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Default="004A3782" w:rsidP="008F01E8">
      <w:pPr>
        <w:jc w:val="center"/>
      </w:pPr>
    </w:p>
    <w:p w:rsidR="001F5143" w:rsidRDefault="001F5143" w:rsidP="008F01E8">
      <w:pPr>
        <w:jc w:val="center"/>
      </w:pPr>
    </w:p>
    <w:p w:rsidR="001F5143" w:rsidRDefault="001F5143" w:rsidP="008F01E8">
      <w:pPr>
        <w:jc w:val="center"/>
      </w:pPr>
    </w:p>
    <w:p w:rsidR="000E73E8" w:rsidRDefault="000E73E8" w:rsidP="008F01E8">
      <w:pPr>
        <w:jc w:val="center"/>
      </w:pPr>
    </w:p>
    <w:p w:rsidR="001F5143" w:rsidRDefault="001F5143" w:rsidP="008F01E8">
      <w:pPr>
        <w:jc w:val="center"/>
      </w:pPr>
    </w:p>
    <w:p w:rsidR="000E73E8" w:rsidRDefault="000E73E8" w:rsidP="008F01E8">
      <w:pPr>
        <w:jc w:val="center"/>
      </w:pPr>
    </w:p>
    <w:p w:rsidR="001A349C" w:rsidRPr="007E3E57" w:rsidRDefault="001A349C" w:rsidP="001A349C">
      <w:pPr>
        <w:jc w:val="center"/>
        <w:rPr>
          <w:rFonts w:asciiTheme="minorHAnsi" w:hAnsiTheme="minorHAnsi"/>
          <w:b/>
          <w:sz w:val="30"/>
          <w:szCs w:val="30"/>
        </w:rPr>
      </w:pPr>
      <w:r w:rsidRPr="007E3E57">
        <w:rPr>
          <w:rFonts w:asciiTheme="minorHAnsi" w:hAnsiTheme="minorHAnsi"/>
          <w:b/>
          <w:sz w:val="30"/>
          <w:szCs w:val="30"/>
        </w:rPr>
        <w:t>ANEXO I</w:t>
      </w:r>
      <w:r w:rsidR="00CF364A">
        <w:rPr>
          <w:rFonts w:asciiTheme="minorHAnsi" w:hAnsiTheme="minorHAnsi"/>
          <w:b/>
          <w:sz w:val="30"/>
          <w:szCs w:val="30"/>
        </w:rPr>
        <w:t>V</w:t>
      </w:r>
    </w:p>
    <w:p w:rsidR="001A349C" w:rsidRDefault="001A349C" w:rsidP="001A349C">
      <w:pPr>
        <w:jc w:val="center"/>
        <w:rPr>
          <w:rFonts w:asciiTheme="minorHAnsi" w:hAnsiTheme="minorHAnsi"/>
        </w:rPr>
      </w:pPr>
    </w:p>
    <w:p w:rsidR="001A349C" w:rsidRDefault="001A349C" w:rsidP="001A349C">
      <w:pPr>
        <w:jc w:val="center"/>
        <w:rPr>
          <w:rFonts w:asciiTheme="minorHAnsi" w:hAnsiTheme="minorHAnsi"/>
        </w:rPr>
      </w:pPr>
    </w:p>
    <w:p w:rsidR="001A349C" w:rsidRDefault="001A349C" w:rsidP="001A349C">
      <w:pPr>
        <w:jc w:val="center"/>
        <w:rPr>
          <w:rFonts w:asciiTheme="minorHAnsi" w:hAnsiTheme="minorHAnsi"/>
        </w:rPr>
      </w:pPr>
    </w:p>
    <w:p w:rsidR="000E73E8" w:rsidRDefault="000E73E8" w:rsidP="001A349C">
      <w:pPr>
        <w:jc w:val="center"/>
        <w:rPr>
          <w:rFonts w:asciiTheme="minorHAnsi" w:hAnsiTheme="minorHAnsi"/>
        </w:rPr>
      </w:pPr>
    </w:p>
    <w:p w:rsidR="000E73E8" w:rsidRPr="007E3E57" w:rsidRDefault="000E73E8" w:rsidP="001A349C">
      <w:pPr>
        <w:jc w:val="center"/>
        <w:rPr>
          <w:rFonts w:asciiTheme="minorHAnsi" w:hAnsiTheme="minorHAnsi"/>
        </w:rPr>
      </w:pPr>
    </w:p>
    <w:p w:rsidR="001A349C" w:rsidRPr="001C4C7D" w:rsidRDefault="00CF364A" w:rsidP="001A349C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TERMO DE AUTORIZAÇÃO </w:t>
      </w:r>
      <w:r w:rsidRPr="001F3D26">
        <w:rPr>
          <w:rFonts w:asciiTheme="minorHAnsi" w:hAnsiTheme="minorHAnsi"/>
          <w:b/>
          <w:sz w:val="28"/>
          <w:szCs w:val="28"/>
          <w:highlight w:val="yellow"/>
        </w:rPr>
        <w:t>Nº XX</w:t>
      </w:r>
      <w:r w:rsidR="001F3D26" w:rsidRPr="001F3D26">
        <w:rPr>
          <w:rFonts w:asciiTheme="minorHAnsi" w:hAnsiTheme="minorHAnsi"/>
          <w:b/>
          <w:sz w:val="28"/>
          <w:szCs w:val="28"/>
          <w:highlight w:val="yellow"/>
        </w:rPr>
        <w:t>XX</w:t>
      </w:r>
      <w:r w:rsidRPr="001F3D26">
        <w:rPr>
          <w:rFonts w:asciiTheme="minorHAnsi" w:hAnsiTheme="minorHAnsi"/>
          <w:b/>
          <w:sz w:val="28"/>
          <w:szCs w:val="28"/>
          <w:highlight w:val="yellow"/>
        </w:rPr>
        <w:t>/201</w:t>
      </w:r>
      <w:r w:rsidR="002C451E" w:rsidRPr="001F3D26">
        <w:rPr>
          <w:rFonts w:asciiTheme="minorHAnsi" w:hAnsiTheme="minorHAnsi"/>
          <w:b/>
          <w:sz w:val="28"/>
          <w:szCs w:val="28"/>
          <w:highlight w:val="yellow"/>
        </w:rPr>
        <w:t>6</w:t>
      </w:r>
    </w:p>
    <w:p w:rsidR="001A349C" w:rsidRPr="001C4C7D" w:rsidRDefault="001A349C" w:rsidP="001A349C">
      <w:pPr>
        <w:jc w:val="both"/>
        <w:rPr>
          <w:rFonts w:asciiTheme="minorHAnsi" w:hAnsiTheme="minorHAnsi"/>
        </w:rPr>
      </w:pPr>
    </w:p>
    <w:p w:rsidR="00CF364A" w:rsidRDefault="00CF364A" w:rsidP="001D6F4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:rsidR="000E73E8" w:rsidRDefault="000E73E8" w:rsidP="001D6F4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:rsidR="000E73E8" w:rsidRDefault="000E73E8" w:rsidP="001D6F4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:rsidR="00CF364A" w:rsidRDefault="00CF364A" w:rsidP="00CF364A">
      <w:pPr>
        <w:pStyle w:val="Default"/>
      </w:pPr>
    </w:p>
    <w:p w:rsidR="00CF364A" w:rsidRPr="000E73E8" w:rsidRDefault="00CF364A" w:rsidP="000E73E8">
      <w:pPr>
        <w:pStyle w:val="Default"/>
        <w:ind w:left="3544"/>
        <w:jc w:val="both"/>
        <w:rPr>
          <w:rFonts w:asciiTheme="minorHAnsi" w:hAnsiTheme="minorHAnsi"/>
          <w:sz w:val="26"/>
          <w:szCs w:val="26"/>
        </w:rPr>
      </w:pPr>
      <w:r w:rsidRPr="000E73E8">
        <w:rPr>
          <w:rFonts w:asciiTheme="minorHAnsi" w:hAnsiTheme="minorHAnsi"/>
          <w:sz w:val="26"/>
          <w:szCs w:val="26"/>
        </w:rPr>
        <w:t xml:space="preserve">TERMO DE AUTORIZAÇÃO PARA </w:t>
      </w:r>
      <w:r w:rsidRPr="008367B4">
        <w:rPr>
          <w:rFonts w:asciiTheme="minorHAnsi" w:hAnsiTheme="minorHAnsi"/>
          <w:b/>
          <w:bCs/>
          <w:sz w:val="26"/>
          <w:szCs w:val="26"/>
        </w:rPr>
        <w:t>IMPLANTAÇÃO, OPERAÇÃO E MANUTENÇÃO DE BICICLETAS PÚBLICAS COMPARTILHADAS</w:t>
      </w:r>
      <w:r w:rsidR="002C451E" w:rsidRPr="008367B4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8367B4" w:rsidRPr="001B3752">
        <w:rPr>
          <w:rFonts w:asciiTheme="minorHAnsi" w:hAnsiTheme="minorHAnsi"/>
          <w:b/>
          <w:sz w:val="28"/>
          <w:szCs w:val="28"/>
        </w:rPr>
        <w:t xml:space="preserve">COM FOCO ESPECÍFICO NA INTEGRAÇÃO COM O TRANSPORTE </w:t>
      </w:r>
      <w:bookmarkStart w:id="0" w:name="_GoBack"/>
      <w:r w:rsidR="008367B4" w:rsidRPr="001B3752">
        <w:rPr>
          <w:rFonts w:asciiTheme="minorHAnsi" w:hAnsiTheme="minorHAnsi"/>
          <w:b/>
          <w:sz w:val="28"/>
          <w:szCs w:val="28"/>
        </w:rPr>
        <w:t>PÚBLICO</w:t>
      </w:r>
      <w:r w:rsidR="008367B4">
        <w:rPr>
          <w:rFonts w:asciiTheme="minorHAnsi" w:hAnsiTheme="minorHAnsi"/>
          <w:b/>
          <w:sz w:val="28"/>
          <w:szCs w:val="28"/>
        </w:rPr>
        <w:t xml:space="preserve"> </w:t>
      </w:r>
      <w:r w:rsidRPr="000E73E8">
        <w:rPr>
          <w:rFonts w:asciiTheme="minorHAnsi" w:hAnsiTheme="minorHAnsi"/>
          <w:b/>
          <w:bCs/>
          <w:sz w:val="26"/>
          <w:szCs w:val="26"/>
        </w:rPr>
        <w:t xml:space="preserve">NA CIDADE DE FORTALEZA, </w:t>
      </w:r>
      <w:r w:rsidRPr="000E73E8">
        <w:rPr>
          <w:rFonts w:asciiTheme="minorHAnsi" w:hAnsiTheme="minorHAnsi"/>
          <w:bCs/>
          <w:sz w:val="26"/>
          <w:szCs w:val="26"/>
        </w:rPr>
        <w:t xml:space="preserve">ATRAVÉS DA </w:t>
      </w:r>
      <w:r w:rsidRPr="000E73E8">
        <w:rPr>
          <w:rFonts w:asciiTheme="minorHAnsi" w:hAnsiTheme="minorHAnsi"/>
          <w:b/>
          <w:bCs/>
          <w:sz w:val="26"/>
          <w:szCs w:val="26"/>
        </w:rPr>
        <w:t xml:space="preserve">SECRETARIA MUNICIPAL DE CONSERVAÇÃO </w:t>
      </w:r>
      <w:bookmarkEnd w:id="0"/>
      <w:r w:rsidRPr="000E73E8">
        <w:rPr>
          <w:rFonts w:asciiTheme="minorHAnsi" w:hAnsiTheme="minorHAnsi"/>
          <w:b/>
          <w:bCs/>
          <w:sz w:val="26"/>
          <w:szCs w:val="26"/>
        </w:rPr>
        <w:t xml:space="preserve">E SERVIÇOS PÚBLICOS – SCSP </w:t>
      </w:r>
      <w:r w:rsidRPr="000E73E8">
        <w:rPr>
          <w:rFonts w:asciiTheme="minorHAnsi" w:hAnsiTheme="minorHAnsi"/>
          <w:bCs/>
          <w:sz w:val="26"/>
          <w:szCs w:val="26"/>
        </w:rPr>
        <w:t>E _________________________________, NA FORMA ABAIXO.</w:t>
      </w:r>
    </w:p>
    <w:p w:rsidR="00CF364A" w:rsidRPr="00CF364A" w:rsidRDefault="00CF364A" w:rsidP="00CF364A">
      <w:pPr>
        <w:pStyle w:val="Default"/>
        <w:ind w:left="3402"/>
        <w:jc w:val="both"/>
        <w:rPr>
          <w:rFonts w:asciiTheme="minorHAnsi" w:hAnsiTheme="minorHAnsi"/>
        </w:rPr>
      </w:pPr>
    </w:p>
    <w:p w:rsidR="00CF364A" w:rsidRDefault="00CF364A" w:rsidP="00CF364A">
      <w:pPr>
        <w:pStyle w:val="Default"/>
        <w:ind w:left="3402"/>
        <w:jc w:val="both"/>
        <w:rPr>
          <w:sz w:val="22"/>
          <w:szCs w:val="22"/>
        </w:rPr>
      </w:pPr>
    </w:p>
    <w:p w:rsidR="00CF364A" w:rsidRDefault="00CF364A" w:rsidP="00CF364A">
      <w:pPr>
        <w:pStyle w:val="Default"/>
        <w:rPr>
          <w:sz w:val="22"/>
          <w:szCs w:val="22"/>
        </w:rPr>
      </w:pPr>
    </w:p>
    <w:p w:rsidR="00CF364A" w:rsidRDefault="00CF364A" w:rsidP="00CF364A">
      <w:pPr>
        <w:pStyle w:val="Default"/>
        <w:rPr>
          <w:sz w:val="22"/>
          <w:szCs w:val="22"/>
        </w:rPr>
      </w:pPr>
    </w:p>
    <w:p w:rsidR="000E73E8" w:rsidRDefault="000E73E8" w:rsidP="00CF364A">
      <w:pPr>
        <w:pStyle w:val="Default"/>
        <w:rPr>
          <w:sz w:val="22"/>
          <w:szCs w:val="22"/>
        </w:rPr>
      </w:pPr>
    </w:p>
    <w:p w:rsidR="00CF364A" w:rsidRPr="000E73E8" w:rsidRDefault="00CF364A" w:rsidP="00CF364A">
      <w:pPr>
        <w:pStyle w:val="Default"/>
        <w:jc w:val="both"/>
        <w:rPr>
          <w:rFonts w:asciiTheme="minorHAnsi" w:hAnsiTheme="minorHAnsi"/>
        </w:rPr>
      </w:pPr>
      <w:r w:rsidRPr="001F3D26">
        <w:rPr>
          <w:rFonts w:asciiTheme="minorHAnsi" w:hAnsiTheme="minorHAnsi"/>
        </w:rPr>
        <w:t xml:space="preserve">O </w:t>
      </w:r>
      <w:r w:rsidRPr="001F3D26">
        <w:rPr>
          <w:rFonts w:asciiTheme="minorHAnsi" w:hAnsiTheme="minorHAnsi"/>
          <w:b/>
          <w:bCs/>
        </w:rPr>
        <w:t>MUNIC</w:t>
      </w:r>
      <w:r w:rsidR="00827E9B" w:rsidRPr="001F3D26">
        <w:rPr>
          <w:rFonts w:asciiTheme="minorHAnsi" w:hAnsiTheme="minorHAnsi"/>
          <w:b/>
          <w:bCs/>
        </w:rPr>
        <w:t>Í</w:t>
      </w:r>
      <w:r w:rsidRPr="001F3D26">
        <w:rPr>
          <w:rFonts w:asciiTheme="minorHAnsi" w:hAnsiTheme="minorHAnsi"/>
          <w:b/>
          <w:bCs/>
        </w:rPr>
        <w:t>PIO D</w:t>
      </w:r>
      <w:r w:rsidR="00827E9B" w:rsidRPr="001F3D26">
        <w:rPr>
          <w:rFonts w:asciiTheme="minorHAnsi" w:hAnsiTheme="minorHAnsi"/>
          <w:b/>
          <w:bCs/>
        </w:rPr>
        <w:t>E</w:t>
      </w:r>
      <w:r w:rsidRPr="001F3D26">
        <w:rPr>
          <w:rFonts w:asciiTheme="minorHAnsi" w:hAnsiTheme="minorHAnsi"/>
          <w:b/>
          <w:bCs/>
        </w:rPr>
        <w:t xml:space="preserve"> FORTALEZA</w:t>
      </w:r>
      <w:r w:rsidRPr="001F3D26">
        <w:rPr>
          <w:rFonts w:asciiTheme="minorHAnsi" w:hAnsiTheme="minorHAnsi"/>
        </w:rPr>
        <w:t xml:space="preserve">, pessoa jurídica de direito público, por intermédio da </w:t>
      </w:r>
      <w:r w:rsidRPr="001F3D26">
        <w:rPr>
          <w:rFonts w:asciiTheme="minorHAnsi" w:hAnsiTheme="minorHAnsi"/>
          <w:b/>
          <w:bCs/>
        </w:rPr>
        <w:t xml:space="preserve">SECRETARIA MUNICIPAL </w:t>
      </w:r>
      <w:r w:rsidR="00827E9B" w:rsidRPr="001F3D26">
        <w:rPr>
          <w:rFonts w:asciiTheme="minorHAnsi" w:hAnsiTheme="minorHAnsi"/>
          <w:b/>
          <w:bCs/>
        </w:rPr>
        <w:t xml:space="preserve">DE </w:t>
      </w:r>
      <w:r w:rsidRPr="001F3D26">
        <w:rPr>
          <w:rFonts w:asciiTheme="minorHAnsi" w:hAnsiTheme="minorHAnsi"/>
          <w:b/>
          <w:bCs/>
        </w:rPr>
        <w:t>CONSERVAÇÃO E SERVIÇOS PÚBLICOS - SCSP</w:t>
      </w:r>
      <w:r w:rsidRPr="001F3D26">
        <w:rPr>
          <w:rFonts w:asciiTheme="minorHAnsi" w:hAnsiTheme="minorHAnsi"/>
        </w:rPr>
        <w:t xml:space="preserve">, inscrita no CNPJ/MF sob o nº </w:t>
      </w:r>
      <w:r w:rsidR="00142D6A" w:rsidRPr="001F3D26">
        <w:rPr>
          <w:rFonts w:asciiTheme="minorHAnsi" w:hAnsiTheme="minorHAnsi"/>
        </w:rPr>
        <w:t>17.524.445/0001-73</w:t>
      </w:r>
      <w:r w:rsidRPr="001F3D26">
        <w:rPr>
          <w:rFonts w:asciiTheme="minorHAnsi" w:hAnsiTheme="minorHAnsi"/>
        </w:rPr>
        <w:t xml:space="preserve">, com sede na Av. Pontes Vieira, 2391, Dionísio Torres, Fortaleza-CE, neste ato representado pelo seu titular, o Senhor Secretário </w:t>
      </w:r>
      <w:r w:rsidR="001F3D26" w:rsidRPr="001F3D26">
        <w:rPr>
          <w:rFonts w:asciiTheme="minorHAnsi" w:hAnsiTheme="minorHAnsi"/>
          <w:b/>
        </w:rPr>
        <w:t>JOÃO DE AGUIAR PUPO</w:t>
      </w:r>
      <w:r w:rsidR="00827E9B" w:rsidRPr="001F3D26">
        <w:rPr>
          <w:rFonts w:asciiTheme="minorHAnsi" w:hAnsiTheme="minorHAnsi"/>
          <w:b/>
          <w:bCs/>
        </w:rPr>
        <w:t>,</w:t>
      </w:r>
      <w:r w:rsidRPr="001F3D26">
        <w:rPr>
          <w:rFonts w:asciiTheme="minorHAnsi" w:hAnsiTheme="minorHAnsi"/>
        </w:rPr>
        <w:t xml:space="preserve"> brasileiro, inscrito no CPF sob o nº ____________________, portador da cédula de identidade nº ___________________, doravante denominada simplesmente </w:t>
      </w:r>
      <w:r w:rsidRPr="001F3D26">
        <w:rPr>
          <w:rFonts w:asciiTheme="minorHAnsi" w:hAnsiTheme="minorHAnsi"/>
          <w:b/>
          <w:bCs/>
        </w:rPr>
        <w:t xml:space="preserve">AUTORIZANTE </w:t>
      </w:r>
      <w:r w:rsidRPr="001F3D26">
        <w:rPr>
          <w:rFonts w:asciiTheme="minorHAnsi" w:hAnsiTheme="minorHAnsi"/>
        </w:rPr>
        <w:t>e, do outro</w:t>
      </w:r>
      <w:r w:rsidRPr="000E73E8">
        <w:rPr>
          <w:rFonts w:asciiTheme="minorHAnsi" w:hAnsiTheme="minorHAnsi"/>
        </w:rPr>
        <w:t xml:space="preserve"> lado, a empresa </w:t>
      </w:r>
      <w:r w:rsidRPr="000E73E8">
        <w:rPr>
          <w:rFonts w:asciiTheme="minorHAnsi" w:hAnsiTheme="minorHAnsi"/>
          <w:bCs/>
        </w:rPr>
        <w:t>________________</w:t>
      </w:r>
      <w:r w:rsidRPr="000E73E8">
        <w:rPr>
          <w:rFonts w:asciiTheme="minorHAnsi" w:hAnsiTheme="minorHAnsi"/>
        </w:rPr>
        <w:t>,</w:t>
      </w:r>
      <w:r w:rsidR="00827E9B">
        <w:rPr>
          <w:rFonts w:asciiTheme="minorHAnsi" w:hAnsiTheme="minorHAnsi"/>
        </w:rPr>
        <w:t xml:space="preserve"> </w:t>
      </w:r>
      <w:r w:rsidRPr="000E73E8">
        <w:rPr>
          <w:rFonts w:asciiTheme="minorHAnsi" w:hAnsiTheme="minorHAnsi"/>
        </w:rPr>
        <w:t xml:space="preserve">inscrita no CNPJ/MF sob o nº ____________, com sede na ___________________________, neste ato representada por ______________________, brasileiro, portador da cédula de identidade nº_________________, inscrito no CPF sob o nº__________________, </w:t>
      </w:r>
      <w:r w:rsidRPr="000E73E8">
        <w:rPr>
          <w:rFonts w:asciiTheme="minorHAnsi" w:hAnsiTheme="minorHAnsi"/>
          <w:b/>
          <w:bCs/>
        </w:rPr>
        <w:t>AUTORIZADA</w:t>
      </w:r>
      <w:r w:rsidRPr="000E73E8">
        <w:rPr>
          <w:rFonts w:asciiTheme="minorHAnsi" w:hAnsiTheme="minorHAnsi"/>
        </w:rPr>
        <w:t xml:space="preserve">, celebram o presente </w:t>
      </w:r>
      <w:r w:rsidRPr="000E73E8">
        <w:rPr>
          <w:rFonts w:asciiTheme="minorHAnsi" w:hAnsiTheme="minorHAnsi"/>
          <w:b/>
          <w:bCs/>
        </w:rPr>
        <w:t>TERMO DE AUTORIZAÇÃO</w:t>
      </w:r>
      <w:r w:rsidRPr="000E73E8">
        <w:rPr>
          <w:rFonts w:asciiTheme="minorHAnsi" w:hAnsiTheme="minorHAnsi"/>
        </w:rPr>
        <w:t xml:space="preserve">, mediante as estipulações </w:t>
      </w:r>
      <w:r w:rsidRPr="000E73E8">
        <w:rPr>
          <w:rFonts w:asciiTheme="minorHAnsi" w:hAnsiTheme="minorHAnsi"/>
        </w:rPr>
        <w:lastRenderedPageBreak/>
        <w:t xml:space="preserve">constantes das cláusulas seguintes, que mutuamente outorgam e aceitam, tudo em conformidade com o </w:t>
      </w:r>
      <w:r w:rsidRPr="002C451E">
        <w:rPr>
          <w:rFonts w:asciiTheme="minorHAnsi" w:hAnsiTheme="minorHAnsi"/>
          <w:b/>
          <w:bCs/>
          <w:highlight w:val="yellow"/>
        </w:rPr>
        <w:t xml:space="preserve">CHAMAMENTO PÚBLICO Nº </w:t>
      </w:r>
      <w:r w:rsidR="002C451E" w:rsidRPr="002C451E">
        <w:rPr>
          <w:rFonts w:asciiTheme="minorHAnsi" w:hAnsiTheme="minorHAnsi"/>
          <w:b/>
          <w:bCs/>
          <w:highlight w:val="yellow"/>
        </w:rPr>
        <w:t>XXX</w:t>
      </w:r>
      <w:r w:rsidRPr="002C451E">
        <w:rPr>
          <w:rFonts w:asciiTheme="minorHAnsi" w:hAnsiTheme="minorHAnsi"/>
          <w:b/>
          <w:bCs/>
          <w:highlight w:val="yellow"/>
        </w:rPr>
        <w:t>/201</w:t>
      </w:r>
      <w:r w:rsidR="002C451E" w:rsidRPr="002C451E">
        <w:rPr>
          <w:rFonts w:asciiTheme="minorHAnsi" w:hAnsiTheme="minorHAnsi"/>
          <w:b/>
          <w:bCs/>
          <w:highlight w:val="yellow"/>
        </w:rPr>
        <w:t>6</w:t>
      </w:r>
      <w:r w:rsidRPr="00D670CE">
        <w:rPr>
          <w:rFonts w:asciiTheme="minorHAnsi" w:hAnsiTheme="minorHAnsi"/>
        </w:rPr>
        <w:t>, que</w:t>
      </w:r>
      <w:r w:rsidRPr="000E73E8">
        <w:rPr>
          <w:rFonts w:asciiTheme="minorHAnsi" w:hAnsiTheme="minorHAnsi"/>
        </w:rPr>
        <w:t xml:space="preserve"> teve seu resultado devidamente </w:t>
      </w:r>
      <w:r w:rsidRPr="000E73E8">
        <w:rPr>
          <w:rFonts w:asciiTheme="minorHAnsi" w:hAnsiTheme="minorHAnsi"/>
          <w:b/>
          <w:bCs/>
        </w:rPr>
        <w:t>homologado pela autoridade competente em ____/_____/201</w:t>
      </w:r>
      <w:r w:rsidR="00050F88">
        <w:rPr>
          <w:rFonts w:asciiTheme="minorHAnsi" w:hAnsiTheme="minorHAnsi"/>
          <w:b/>
          <w:bCs/>
        </w:rPr>
        <w:t>6</w:t>
      </w:r>
      <w:r w:rsidRPr="000E73E8">
        <w:rPr>
          <w:rFonts w:asciiTheme="minorHAnsi" w:hAnsiTheme="minorHAnsi"/>
        </w:rPr>
        <w:t>, considerando-se as seguintes condições:</w:t>
      </w:r>
    </w:p>
    <w:p w:rsidR="00CF364A" w:rsidRPr="000E73E8" w:rsidRDefault="00CF364A" w:rsidP="00CF364A">
      <w:pPr>
        <w:pStyle w:val="Default"/>
        <w:rPr>
          <w:rFonts w:asciiTheme="minorHAnsi" w:hAnsiTheme="minorHAnsi"/>
        </w:rPr>
      </w:pPr>
      <w:r w:rsidRPr="000E73E8">
        <w:rPr>
          <w:rFonts w:asciiTheme="minorHAnsi" w:hAnsiTheme="minorHAnsi"/>
        </w:rPr>
        <w:t xml:space="preserve"> </w:t>
      </w:r>
    </w:p>
    <w:p w:rsidR="00CF364A" w:rsidRPr="000E73E8" w:rsidRDefault="00CF364A" w:rsidP="00CF364A">
      <w:pPr>
        <w:pStyle w:val="Default"/>
        <w:rPr>
          <w:rFonts w:asciiTheme="minorHAnsi" w:hAnsiTheme="minorHAnsi"/>
          <w:b/>
          <w:bCs/>
        </w:rPr>
      </w:pPr>
      <w:r w:rsidRPr="000E73E8">
        <w:rPr>
          <w:rFonts w:asciiTheme="minorHAnsi" w:hAnsiTheme="minorHAnsi"/>
          <w:b/>
          <w:bCs/>
        </w:rPr>
        <w:t>CLÁUSULA PRIMEIRA – DO OBJETO</w:t>
      </w:r>
    </w:p>
    <w:p w:rsidR="00CF364A" w:rsidRPr="000E73E8" w:rsidRDefault="00CF364A" w:rsidP="00CF364A">
      <w:pPr>
        <w:pStyle w:val="Default"/>
        <w:rPr>
          <w:rFonts w:asciiTheme="minorHAnsi" w:hAnsiTheme="minorHAnsi"/>
          <w:b/>
          <w:bCs/>
        </w:rPr>
      </w:pPr>
      <w:r w:rsidRPr="000E73E8">
        <w:rPr>
          <w:rFonts w:asciiTheme="minorHAnsi" w:hAnsiTheme="minorHAnsi"/>
          <w:b/>
          <w:bCs/>
        </w:rPr>
        <w:t xml:space="preserve"> </w:t>
      </w:r>
    </w:p>
    <w:p w:rsidR="00CF364A" w:rsidRPr="00D670CE" w:rsidRDefault="00827E9B" w:rsidP="00CF364A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Constitui objeto deste Termo</w:t>
      </w:r>
      <w:r w:rsidR="00CF364A" w:rsidRPr="000E73E8">
        <w:rPr>
          <w:rFonts w:asciiTheme="minorHAnsi" w:hAnsiTheme="minorHAnsi"/>
          <w:color w:val="auto"/>
        </w:rPr>
        <w:t xml:space="preserve"> a </w:t>
      </w:r>
      <w:r w:rsidR="00CF364A" w:rsidRPr="000E73E8">
        <w:rPr>
          <w:rFonts w:asciiTheme="minorHAnsi" w:hAnsiTheme="minorHAnsi"/>
          <w:b/>
          <w:bCs/>
          <w:color w:val="auto"/>
        </w:rPr>
        <w:t xml:space="preserve">autorização para uso de espaço público </w:t>
      </w:r>
      <w:r w:rsidR="00CF364A" w:rsidRPr="000E73E8">
        <w:rPr>
          <w:rFonts w:asciiTheme="minorHAnsi" w:hAnsiTheme="minorHAnsi"/>
          <w:color w:val="auto"/>
        </w:rPr>
        <w:t xml:space="preserve">visando à implantação, </w:t>
      </w:r>
      <w:r w:rsidR="00CF364A" w:rsidRPr="008367B4">
        <w:rPr>
          <w:rFonts w:asciiTheme="minorHAnsi" w:hAnsiTheme="minorHAnsi"/>
          <w:color w:val="auto"/>
        </w:rPr>
        <w:t>operação e manutenção de sistema de bicicletas públicas compartilhadas</w:t>
      </w:r>
      <w:r w:rsidR="00050F88" w:rsidRPr="008367B4">
        <w:rPr>
          <w:rFonts w:asciiTheme="minorHAnsi" w:hAnsiTheme="minorHAnsi"/>
          <w:color w:val="auto"/>
        </w:rPr>
        <w:t xml:space="preserve"> – modelo integração</w:t>
      </w:r>
      <w:r w:rsidR="00CF364A" w:rsidRPr="008367B4">
        <w:rPr>
          <w:rFonts w:asciiTheme="minorHAnsi" w:hAnsiTheme="minorHAnsi"/>
          <w:color w:val="auto"/>
        </w:rPr>
        <w:t>, em caráter</w:t>
      </w:r>
      <w:r w:rsidR="00CF364A" w:rsidRPr="000E73E8">
        <w:rPr>
          <w:rFonts w:asciiTheme="minorHAnsi" w:hAnsiTheme="minorHAnsi"/>
          <w:color w:val="auto"/>
        </w:rPr>
        <w:t xml:space="preserve"> experimental, na cidade de Fortaleza, ofertando nova alternativa de transporte</w:t>
      </w:r>
      <w:r w:rsidR="00F312CA">
        <w:rPr>
          <w:rFonts w:asciiTheme="minorHAnsi" w:hAnsiTheme="minorHAnsi"/>
          <w:color w:val="auto"/>
        </w:rPr>
        <w:t xml:space="preserve"> à população em consonância com o planejamento </w:t>
      </w:r>
      <w:proofErr w:type="spellStart"/>
      <w:r w:rsidR="00F312CA">
        <w:rPr>
          <w:rFonts w:asciiTheme="minorHAnsi" w:hAnsiTheme="minorHAnsi"/>
          <w:color w:val="auto"/>
        </w:rPr>
        <w:t>cicloviário</w:t>
      </w:r>
      <w:proofErr w:type="spellEnd"/>
      <w:r w:rsidR="00F312CA">
        <w:rPr>
          <w:rFonts w:asciiTheme="minorHAnsi" w:hAnsiTheme="minorHAnsi"/>
          <w:color w:val="auto"/>
        </w:rPr>
        <w:t xml:space="preserve"> do município</w:t>
      </w:r>
      <w:r>
        <w:rPr>
          <w:rFonts w:asciiTheme="minorHAnsi" w:hAnsiTheme="minorHAnsi"/>
          <w:color w:val="auto"/>
        </w:rPr>
        <w:t>,</w:t>
      </w:r>
      <w:r w:rsidR="00720E01">
        <w:rPr>
          <w:rFonts w:asciiTheme="minorHAnsi" w:hAnsiTheme="minorHAnsi"/>
          <w:color w:val="auto"/>
        </w:rPr>
        <w:t xml:space="preserve"> e integrada a </w:t>
      </w:r>
      <w:r w:rsidR="00720E01" w:rsidRPr="00D670CE">
        <w:rPr>
          <w:rFonts w:asciiTheme="minorHAnsi" w:hAnsiTheme="minorHAnsi"/>
          <w:color w:val="auto"/>
        </w:rPr>
        <w:t xml:space="preserve">outros modais, </w:t>
      </w:r>
      <w:r w:rsidR="00CF364A" w:rsidRPr="00D670CE">
        <w:rPr>
          <w:rFonts w:asciiTheme="minorHAnsi" w:hAnsiTheme="minorHAnsi"/>
          <w:color w:val="auto"/>
        </w:rPr>
        <w:t xml:space="preserve">conforme descrito na proposta da </w:t>
      </w:r>
      <w:r w:rsidR="00CF364A" w:rsidRPr="00D670CE">
        <w:rPr>
          <w:rFonts w:asciiTheme="minorHAnsi" w:hAnsiTheme="minorHAnsi"/>
          <w:b/>
          <w:bCs/>
          <w:color w:val="auto"/>
        </w:rPr>
        <w:t>AUTORIZADA</w:t>
      </w:r>
      <w:r w:rsidR="00CF364A" w:rsidRPr="00D670CE">
        <w:rPr>
          <w:rFonts w:asciiTheme="minorHAnsi" w:hAnsiTheme="minorHAnsi"/>
          <w:color w:val="auto"/>
        </w:rPr>
        <w:t xml:space="preserve">, devidamente apresentada no </w:t>
      </w:r>
      <w:r w:rsidR="00CF364A" w:rsidRPr="002C451E">
        <w:rPr>
          <w:rFonts w:asciiTheme="minorHAnsi" w:hAnsiTheme="minorHAnsi"/>
          <w:b/>
          <w:bCs/>
          <w:color w:val="auto"/>
          <w:highlight w:val="yellow"/>
        </w:rPr>
        <w:t xml:space="preserve">CHAMAMENTO PÚBLICO Nº </w:t>
      </w:r>
      <w:r w:rsidR="002C451E" w:rsidRPr="002C451E">
        <w:rPr>
          <w:rFonts w:asciiTheme="minorHAnsi" w:hAnsiTheme="minorHAnsi"/>
          <w:b/>
          <w:bCs/>
          <w:color w:val="auto"/>
          <w:highlight w:val="yellow"/>
        </w:rPr>
        <w:t>XXX</w:t>
      </w:r>
      <w:r w:rsidR="00CF364A" w:rsidRPr="002C451E">
        <w:rPr>
          <w:rFonts w:asciiTheme="minorHAnsi" w:hAnsiTheme="minorHAnsi"/>
          <w:b/>
          <w:bCs/>
          <w:color w:val="auto"/>
          <w:highlight w:val="yellow"/>
        </w:rPr>
        <w:t>/201</w:t>
      </w:r>
      <w:r w:rsidR="002C451E" w:rsidRPr="002C451E">
        <w:rPr>
          <w:rFonts w:asciiTheme="minorHAnsi" w:hAnsiTheme="minorHAnsi"/>
          <w:b/>
          <w:bCs/>
          <w:color w:val="auto"/>
          <w:highlight w:val="yellow"/>
        </w:rPr>
        <w:t>6</w:t>
      </w:r>
      <w:r w:rsidR="00CF364A" w:rsidRPr="00D670CE">
        <w:rPr>
          <w:rFonts w:asciiTheme="minorHAnsi" w:hAnsiTheme="minorHAnsi"/>
          <w:b/>
          <w:bCs/>
          <w:color w:val="auto"/>
        </w:rPr>
        <w:t xml:space="preserve">, </w:t>
      </w:r>
      <w:r w:rsidR="00CF364A" w:rsidRPr="00D670CE">
        <w:rPr>
          <w:rFonts w:asciiTheme="minorHAnsi" w:hAnsiTheme="minorHAnsi"/>
          <w:color w:val="auto"/>
        </w:rPr>
        <w:t>que fazem parte integrante e inseparável deste instrumento, independente de transcrição.</w:t>
      </w:r>
    </w:p>
    <w:p w:rsidR="00CF364A" w:rsidRPr="00D670CE" w:rsidRDefault="00CF364A" w:rsidP="00CF364A">
      <w:pPr>
        <w:pStyle w:val="Default"/>
        <w:rPr>
          <w:rFonts w:asciiTheme="minorHAnsi" w:hAnsiTheme="minorHAnsi"/>
          <w:color w:val="auto"/>
        </w:rPr>
      </w:pPr>
    </w:p>
    <w:p w:rsidR="00CF364A" w:rsidRPr="00D670CE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D670CE">
        <w:rPr>
          <w:rFonts w:asciiTheme="minorHAnsi" w:hAnsiTheme="minorHAnsi"/>
          <w:b/>
          <w:bCs/>
          <w:color w:val="auto"/>
        </w:rPr>
        <w:t xml:space="preserve">CLÁUSULA SEGUNDA – DAS OBRIGAÇÕES DAS PARTES </w:t>
      </w:r>
    </w:p>
    <w:p w:rsidR="00CF364A" w:rsidRPr="00D670CE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D670CE">
        <w:rPr>
          <w:rFonts w:asciiTheme="minorHAnsi" w:hAnsiTheme="minorHAnsi"/>
          <w:color w:val="auto"/>
        </w:rPr>
        <w:t xml:space="preserve">As partes comprometem-se, durante todo o período de execução deste Termo de Autorização, a respeitar todas as obrigações por ela assumidas, considerando-se todas as condições de habilitação exigidas quando do </w:t>
      </w:r>
      <w:r w:rsidRPr="002C451E">
        <w:rPr>
          <w:rFonts w:asciiTheme="minorHAnsi" w:hAnsiTheme="minorHAnsi"/>
          <w:b/>
          <w:bCs/>
          <w:color w:val="auto"/>
          <w:highlight w:val="yellow"/>
        </w:rPr>
        <w:t xml:space="preserve">Chamamento Público nº </w:t>
      </w:r>
      <w:r w:rsidR="002C451E" w:rsidRPr="002C451E">
        <w:rPr>
          <w:rFonts w:asciiTheme="minorHAnsi" w:hAnsiTheme="minorHAnsi"/>
          <w:b/>
          <w:bCs/>
          <w:color w:val="auto"/>
          <w:highlight w:val="yellow"/>
        </w:rPr>
        <w:t>XXX</w:t>
      </w:r>
      <w:r w:rsidRPr="002C451E">
        <w:rPr>
          <w:rFonts w:asciiTheme="minorHAnsi" w:hAnsiTheme="minorHAnsi"/>
          <w:b/>
          <w:bCs/>
          <w:color w:val="auto"/>
          <w:highlight w:val="yellow"/>
        </w:rPr>
        <w:t>/201</w:t>
      </w:r>
      <w:r w:rsidR="002C451E" w:rsidRPr="002C451E">
        <w:rPr>
          <w:rFonts w:asciiTheme="minorHAnsi" w:hAnsiTheme="minorHAnsi"/>
          <w:b/>
          <w:bCs/>
          <w:color w:val="auto"/>
          <w:highlight w:val="yellow"/>
        </w:rPr>
        <w:t>6</w:t>
      </w:r>
      <w:r w:rsidRPr="00D670CE">
        <w:rPr>
          <w:rFonts w:asciiTheme="minorHAnsi" w:hAnsiTheme="minorHAnsi"/>
          <w:b/>
          <w:bCs/>
          <w:color w:val="auto"/>
        </w:rPr>
        <w:t xml:space="preserve"> </w:t>
      </w:r>
      <w:r w:rsidRPr="00D670CE">
        <w:rPr>
          <w:rFonts w:asciiTheme="minorHAnsi" w:hAnsiTheme="minorHAnsi"/>
          <w:color w:val="auto"/>
        </w:rPr>
        <w:t>referidas no preâmbulo deste instrumento, e em especial as seguintes:</w:t>
      </w: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I – </w:t>
      </w:r>
      <w:r w:rsidRPr="000E73E8">
        <w:rPr>
          <w:rFonts w:asciiTheme="minorHAnsi" w:hAnsiTheme="minorHAnsi"/>
          <w:color w:val="auto"/>
        </w:rPr>
        <w:t xml:space="preserve">Da </w:t>
      </w:r>
      <w:r w:rsidR="00827E9B">
        <w:rPr>
          <w:rFonts w:asciiTheme="minorHAnsi" w:hAnsiTheme="minorHAnsi"/>
          <w:b/>
          <w:bCs/>
          <w:color w:val="auto"/>
        </w:rPr>
        <w:t>AUTORIZADA: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a) </w:t>
      </w:r>
      <w:r w:rsidRPr="000E73E8">
        <w:rPr>
          <w:rFonts w:asciiTheme="minorHAnsi" w:hAnsiTheme="minorHAnsi"/>
          <w:color w:val="auto"/>
        </w:rPr>
        <w:t xml:space="preserve">responsabilizar-se pela observância e </w:t>
      </w:r>
      <w:r w:rsidR="00827E9B">
        <w:rPr>
          <w:rFonts w:asciiTheme="minorHAnsi" w:hAnsiTheme="minorHAnsi"/>
          <w:color w:val="auto"/>
        </w:rPr>
        <w:t>pel</w:t>
      </w:r>
      <w:r w:rsidRPr="000E73E8">
        <w:rPr>
          <w:rFonts w:asciiTheme="minorHAnsi" w:hAnsiTheme="minorHAnsi"/>
          <w:color w:val="auto"/>
        </w:rPr>
        <w:t>o cumprimento das normas legais referentes à h</w:t>
      </w:r>
      <w:r w:rsidR="00827E9B">
        <w:rPr>
          <w:rFonts w:asciiTheme="minorHAnsi" w:hAnsiTheme="minorHAnsi"/>
          <w:color w:val="auto"/>
        </w:rPr>
        <w:t>igiene e segurança do trabalho;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b) </w:t>
      </w:r>
      <w:r w:rsidRPr="000E73E8">
        <w:rPr>
          <w:rFonts w:asciiTheme="minorHAnsi" w:hAnsiTheme="minorHAnsi"/>
          <w:color w:val="auto"/>
        </w:rPr>
        <w:t>zelar pela boa disciplina de seus empregados e mantê-los em serviço, uniformizados, com identificação e plenamente capacitados a executar suas funções;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c) </w:t>
      </w:r>
      <w:r w:rsidRPr="000E73E8">
        <w:rPr>
          <w:rFonts w:asciiTheme="minorHAnsi" w:hAnsiTheme="minorHAnsi"/>
          <w:color w:val="auto"/>
        </w:rPr>
        <w:t>Arcar com encargos e obrigações de natureza trabalhista, previdenciária, acidentária, tributária, administrativa e civil decorrentes do serviço;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d) </w:t>
      </w:r>
      <w:r w:rsidRPr="000E73E8">
        <w:rPr>
          <w:rFonts w:asciiTheme="minorHAnsi" w:hAnsiTheme="minorHAnsi"/>
          <w:color w:val="auto"/>
        </w:rPr>
        <w:t>Manter constante e permanente vigilância sobre os serviços executados e a executar, cabendo-lhe a responsabilidade por quaisquer danos e perdas que a mesma venha a sofrer e/ou danos e perdas causados a terceiros, obrigando-se até o final dos serviços, como fiel depositária dos mesmos;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e) </w:t>
      </w:r>
      <w:r w:rsidRPr="000E73E8">
        <w:rPr>
          <w:rFonts w:asciiTheme="minorHAnsi" w:hAnsiTheme="minorHAnsi"/>
          <w:color w:val="auto"/>
        </w:rPr>
        <w:t xml:space="preserve">Assumir integral responsabilidade pelos danos causados por ela ou seus funcionários/prepostos e terceirizados a </w:t>
      </w:r>
      <w:r w:rsidRPr="000E73E8">
        <w:rPr>
          <w:rFonts w:asciiTheme="minorHAnsi" w:hAnsiTheme="minorHAnsi"/>
          <w:b/>
          <w:bCs/>
          <w:color w:val="auto"/>
        </w:rPr>
        <w:t xml:space="preserve">AUTORIZANTE </w:t>
      </w:r>
      <w:r w:rsidRPr="000E73E8">
        <w:rPr>
          <w:rFonts w:asciiTheme="minorHAnsi" w:hAnsiTheme="minorHAnsi"/>
          <w:color w:val="auto"/>
        </w:rPr>
        <w:t xml:space="preserve">ou a terceiros, na execução dos trabalhos prestados, inclusive acidentes, mortes, perdas ou destruições, isentando a </w:t>
      </w:r>
      <w:r w:rsidRPr="000E73E8">
        <w:rPr>
          <w:rFonts w:asciiTheme="minorHAnsi" w:hAnsiTheme="minorHAnsi"/>
          <w:b/>
          <w:bCs/>
          <w:color w:val="auto"/>
        </w:rPr>
        <w:t xml:space="preserve">AUTORIZANTE </w:t>
      </w:r>
      <w:r w:rsidRPr="000E73E8">
        <w:rPr>
          <w:rFonts w:asciiTheme="minorHAnsi" w:hAnsiTheme="minorHAnsi"/>
          <w:color w:val="auto"/>
        </w:rPr>
        <w:t>de toda e qualquer responsabilidade;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e) </w:t>
      </w:r>
      <w:r w:rsidRPr="000E73E8">
        <w:rPr>
          <w:rFonts w:asciiTheme="minorHAnsi" w:hAnsiTheme="minorHAnsi"/>
          <w:color w:val="auto"/>
        </w:rPr>
        <w:t xml:space="preserve">Apresentar à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, quando devidas e sempre que forem solicitadas, cópias das guias de recolhimento de INSS, FGTS, ISS e PIS/PASEP de seus empregados referentes ao mês anterior do último exigível;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f) </w:t>
      </w:r>
      <w:r w:rsidRPr="000E73E8">
        <w:rPr>
          <w:rFonts w:asciiTheme="minorHAnsi" w:hAnsiTheme="minorHAnsi"/>
          <w:color w:val="auto"/>
        </w:rPr>
        <w:t xml:space="preserve">Prestar contas, mensalmente ou quando for solicitado, da gestão dos serviços 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, nos termos estabelecidos pelo Edital do mencionado Chamamento;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g) </w:t>
      </w:r>
      <w:r w:rsidRPr="000E73E8">
        <w:rPr>
          <w:rFonts w:asciiTheme="minorHAnsi" w:hAnsiTheme="minorHAnsi"/>
          <w:color w:val="auto"/>
        </w:rPr>
        <w:t xml:space="preserve">Manter escritório sede na cidade de Fortaleza - CE com telefone, fax e </w:t>
      </w:r>
      <w:r w:rsidRPr="000E73E8">
        <w:rPr>
          <w:rFonts w:asciiTheme="minorHAnsi" w:hAnsiTheme="minorHAnsi"/>
          <w:i/>
          <w:iCs/>
          <w:color w:val="auto"/>
        </w:rPr>
        <w:t>internet</w:t>
      </w:r>
      <w:r w:rsidRPr="000E73E8">
        <w:rPr>
          <w:rFonts w:asciiTheme="minorHAnsi" w:hAnsiTheme="minorHAnsi"/>
          <w:color w:val="auto"/>
        </w:rPr>
        <w:t>, para o funcionamento do setor administrativo, financeiro, operacional e atendimento ao público;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h) </w:t>
      </w:r>
      <w:r w:rsidRPr="000E73E8">
        <w:rPr>
          <w:rFonts w:asciiTheme="minorHAnsi" w:hAnsiTheme="minorHAnsi"/>
          <w:color w:val="auto"/>
        </w:rPr>
        <w:t>Assumir todos os ônus referentes à compra, implantação, execução, manutenção, sinalização, divulgação e equipamentos necessários ao Sistema de Bicicletas Compartilhadas;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i) </w:t>
      </w:r>
      <w:r w:rsidRPr="008367B4">
        <w:rPr>
          <w:rFonts w:asciiTheme="minorHAnsi" w:hAnsiTheme="minorHAnsi"/>
          <w:color w:val="auto"/>
        </w:rPr>
        <w:t xml:space="preserve">Realizar campanhas educativas, </w:t>
      </w:r>
      <w:r w:rsidR="00534185" w:rsidRPr="008367B4">
        <w:rPr>
          <w:rFonts w:asciiTheme="minorHAnsi" w:hAnsiTheme="minorHAnsi"/>
          <w:color w:val="auto"/>
        </w:rPr>
        <w:t xml:space="preserve">em parceria com a </w:t>
      </w:r>
      <w:r w:rsidR="00534185" w:rsidRPr="008367B4">
        <w:rPr>
          <w:rFonts w:asciiTheme="minorHAnsi" w:hAnsiTheme="minorHAnsi"/>
          <w:b/>
          <w:color w:val="auto"/>
        </w:rPr>
        <w:t>AUTORIZANTE</w:t>
      </w:r>
      <w:r w:rsidR="00534185" w:rsidRPr="008367B4">
        <w:rPr>
          <w:rFonts w:asciiTheme="minorHAnsi" w:hAnsiTheme="minorHAnsi"/>
          <w:color w:val="auto"/>
        </w:rPr>
        <w:t xml:space="preserve">, </w:t>
      </w:r>
      <w:r w:rsidRPr="008367B4">
        <w:rPr>
          <w:rFonts w:asciiTheme="minorHAnsi" w:hAnsiTheme="minorHAnsi"/>
          <w:color w:val="auto"/>
        </w:rPr>
        <w:t>sobre a temática de trânsito e mobilidade urbana, inclusive com a realização de palestras, ao menos duas vezes a cada intervalo de 12 (doze) meses, contados a partir da data da assinatura deste Termo, observando-se sempre o dis</w:t>
      </w:r>
      <w:r w:rsidR="00D4289F" w:rsidRPr="008367B4">
        <w:rPr>
          <w:rFonts w:asciiTheme="minorHAnsi" w:hAnsiTheme="minorHAnsi"/>
          <w:color w:val="auto"/>
        </w:rPr>
        <w:t>posto na legislação pertinente;</w:t>
      </w:r>
    </w:p>
    <w:p w:rsidR="00D4289F" w:rsidRPr="000E73E8" w:rsidRDefault="00D428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Default="00CF364A" w:rsidP="00D4289F">
      <w:pPr>
        <w:pStyle w:val="Default"/>
        <w:jc w:val="both"/>
        <w:rPr>
          <w:ins w:id="1" w:author="PAITT" w:date="2014-09-03T16:25:00Z"/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j) </w:t>
      </w:r>
      <w:r w:rsidRPr="000E73E8">
        <w:rPr>
          <w:rFonts w:asciiTheme="minorHAnsi" w:hAnsiTheme="minorHAnsi"/>
          <w:color w:val="auto"/>
        </w:rPr>
        <w:t>A critério de conveniência e oportunidade da Administração, suspender de imediato o serviço e recolher todas as bicicletas compartilhadas antes utilizadas e retirar, no prazo máximo de 10 (dez) dias, as estações de bicicletas e equipamentos instalados, deixando os locais nas mesmas condições anteriores às instalaçõ</w:t>
      </w:r>
      <w:r w:rsidR="0022008C">
        <w:rPr>
          <w:rFonts w:asciiTheme="minorHAnsi" w:hAnsiTheme="minorHAnsi"/>
          <w:color w:val="auto"/>
        </w:rPr>
        <w:t>es dos equipamentos;</w:t>
      </w:r>
    </w:p>
    <w:p w:rsidR="002A6D33" w:rsidRPr="000E73E8" w:rsidRDefault="002A6D33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Default="002A6D33" w:rsidP="00D4289F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b/>
          <w:bCs/>
          <w:color w:val="auto"/>
        </w:rPr>
        <w:t>k</w:t>
      </w:r>
      <w:r w:rsidR="00534185">
        <w:rPr>
          <w:rFonts w:asciiTheme="minorHAnsi" w:hAnsiTheme="minorHAnsi"/>
          <w:b/>
          <w:bCs/>
          <w:color w:val="auto"/>
        </w:rPr>
        <w:t xml:space="preserve">) </w:t>
      </w:r>
      <w:r w:rsidR="00534185">
        <w:rPr>
          <w:rFonts w:asciiTheme="minorHAnsi" w:hAnsiTheme="minorHAnsi"/>
          <w:bCs/>
          <w:color w:val="auto"/>
        </w:rPr>
        <w:t xml:space="preserve">Periodicamente, com a frequência solicitada pela Secretaria Municipal de Conservação e Serviços Públicos, </w:t>
      </w:r>
      <w:r w:rsidR="00CF364A" w:rsidRPr="000E73E8">
        <w:rPr>
          <w:rFonts w:asciiTheme="minorHAnsi" w:hAnsiTheme="minorHAnsi"/>
          <w:color w:val="auto"/>
        </w:rPr>
        <w:t>emitir relatórios e apresentar diagnósticos e dados q</w:t>
      </w:r>
      <w:r w:rsidR="00534185">
        <w:rPr>
          <w:rFonts w:asciiTheme="minorHAnsi" w:hAnsiTheme="minorHAnsi"/>
          <w:color w:val="auto"/>
        </w:rPr>
        <w:t xml:space="preserve">ue facilitem o estudo e </w:t>
      </w:r>
      <w:r w:rsidR="0022008C">
        <w:rPr>
          <w:rFonts w:asciiTheme="minorHAnsi" w:hAnsiTheme="minorHAnsi"/>
          <w:color w:val="auto"/>
        </w:rPr>
        <w:t xml:space="preserve">a </w:t>
      </w:r>
      <w:r w:rsidR="00534185">
        <w:rPr>
          <w:rFonts w:asciiTheme="minorHAnsi" w:hAnsiTheme="minorHAnsi"/>
          <w:color w:val="auto"/>
        </w:rPr>
        <w:t xml:space="preserve">análise, sobre diversos aspectos, </w:t>
      </w:r>
      <w:r w:rsidR="00CF364A" w:rsidRPr="000E73E8">
        <w:rPr>
          <w:rFonts w:asciiTheme="minorHAnsi" w:hAnsiTheme="minorHAnsi"/>
          <w:color w:val="auto"/>
        </w:rPr>
        <w:t>da execução do serviço pela AUTORIZANTE</w:t>
      </w:r>
      <w:r w:rsidR="00534185">
        <w:rPr>
          <w:rFonts w:asciiTheme="minorHAnsi" w:hAnsiTheme="minorHAnsi"/>
          <w:color w:val="auto"/>
        </w:rPr>
        <w:t>.</w:t>
      </w:r>
    </w:p>
    <w:p w:rsidR="00EE47A9" w:rsidRDefault="00EE47A9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EE47A9" w:rsidRDefault="00EE47A9" w:rsidP="00D4289F">
      <w:pPr>
        <w:pStyle w:val="Default"/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l)</w:t>
      </w:r>
      <w:r>
        <w:rPr>
          <w:rFonts w:asciiTheme="minorHAnsi" w:hAnsiTheme="minorHAnsi"/>
          <w:color w:val="auto"/>
        </w:rPr>
        <w:t xml:space="preserve"> Sempre que notificada pela </w:t>
      </w:r>
      <w:r>
        <w:rPr>
          <w:rFonts w:asciiTheme="minorHAnsi" w:hAnsiTheme="minorHAnsi"/>
          <w:b/>
          <w:color w:val="auto"/>
        </w:rPr>
        <w:t>AUTORIZANTE</w:t>
      </w:r>
      <w:r>
        <w:rPr>
          <w:rFonts w:asciiTheme="minorHAnsi" w:hAnsiTheme="minorHAnsi"/>
          <w:color w:val="auto"/>
        </w:rPr>
        <w:t xml:space="preserve">, realizar todos os esforços no sentido de atender as solicitações que busquem adequar os serviços às especificações do edital de chamamento público e anexos, bem como da proposta apresentada pela </w:t>
      </w:r>
      <w:r w:rsidRPr="00EE47A9">
        <w:rPr>
          <w:rFonts w:asciiTheme="minorHAnsi" w:hAnsiTheme="minorHAnsi"/>
          <w:b/>
          <w:color w:val="auto"/>
        </w:rPr>
        <w:t>AUTORIZADA</w:t>
      </w:r>
      <w:r>
        <w:rPr>
          <w:rFonts w:asciiTheme="minorHAnsi" w:hAnsiTheme="minorHAnsi"/>
          <w:b/>
          <w:color w:val="auto"/>
        </w:rPr>
        <w:t>.</w:t>
      </w:r>
    </w:p>
    <w:p w:rsidR="00EE47A9" w:rsidRDefault="00EE47A9" w:rsidP="00D4289F">
      <w:pPr>
        <w:pStyle w:val="Default"/>
        <w:jc w:val="both"/>
        <w:rPr>
          <w:rFonts w:asciiTheme="minorHAnsi" w:hAnsiTheme="minorHAnsi"/>
          <w:b/>
          <w:color w:val="auto"/>
        </w:rPr>
      </w:pPr>
    </w:p>
    <w:p w:rsidR="00EE47A9" w:rsidRPr="00EE47A9" w:rsidRDefault="00EE47A9" w:rsidP="00D4289F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b/>
          <w:color w:val="auto"/>
        </w:rPr>
        <w:t xml:space="preserve">m) </w:t>
      </w:r>
      <w:r>
        <w:rPr>
          <w:rFonts w:asciiTheme="minorHAnsi" w:hAnsiTheme="minorHAnsi"/>
          <w:color w:val="auto"/>
        </w:rPr>
        <w:t>Submeter os projetos executivos das estações de bicicletas compartilhadas à aprovação dos órgãos competentes.</w:t>
      </w:r>
    </w:p>
    <w:p w:rsidR="00D4289F" w:rsidRPr="000E73E8" w:rsidRDefault="00D428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II – Da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: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a) </w:t>
      </w:r>
      <w:r w:rsidRPr="000E73E8">
        <w:rPr>
          <w:rFonts w:asciiTheme="minorHAnsi" w:hAnsiTheme="minorHAnsi"/>
          <w:color w:val="auto"/>
        </w:rPr>
        <w:t xml:space="preserve">Autorizar, em caráter precário, </w:t>
      </w:r>
      <w:r w:rsidR="00EE47A9">
        <w:rPr>
          <w:rFonts w:asciiTheme="minorHAnsi" w:hAnsiTheme="minorHAnsi"/>
          <w:color w:val="auto"/>
        </w:rPr>
        <w:t xml:space="preserve">em conjunto com outros órgãos municipais, quando necessário, </w:t>
      </w:r>
      <w:r w:rsidRPr="000E73E8">
        <w:rPr>
          <w:rFonts w:asciiTheme="minorHAnsi" w:hAnsiTheme="minorHAnsi"/>
          <w:color w:val="auto"/>
        </w:rPr>
        <w:t>o uso de espaços públicos previamente delimitados para a instalação e operação do sistema de bicicletas compartilhadas</w:t>
      </w:r>
      <w:r w:rsidR="00D4289F" w:rsidRPr="000E73E8">
        <w:rPr>
          <w:rFonts w:asciiTheme="minorHAnsi" w:hAnsiTheme="minorHAnsi"/>
          <w:color w:val="auto"/>
        </w:rPr>
        <w:t>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color w:val="auto"/>
        </w:rPr>
        <w:t>b)</w:t>
      </w:r>
      <w:r w:rsidRPr="000E73E8">
        <w:rPr>
          <w:rFonts w:asciiTheme="minorHAnsi" w:hAnsiTheme="minorHAnsi"/>
          <w:color w:val="auto"/>
        </w:rPr>
        <w:t xml:space="preserve"> Oferecer, dentro do âmbito de sua competência, suporte técnico-operacional</w:t>
      </w:r>
      <w:r w:rsidR="00D4289F" w:rsidRPr="000E73E8">
        <w:rPr>
          <w:rFonts w:asciiTheme="minorHAnsi" w:hAnsiTheme="minorHAnsi"/>
          <w:color w:val="auto"/>
        </w:rPr>
        <w:t xml:space="preserve"> </w:t>
      </w:r>
      <w:r w:rsidRPr="000E73E8">
        <w:rPr>
          <w:rFonts w:asciiTheme="minorHAnsi" w:hAnsiTheme="minorHAnsi"/>
          <w:color w:val="auto"/>
        </w:rPr>
        <w:t>necessário para a execução do serviço, garantindo as condições mínimas para seu bom andamento;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c) </w:t>
      </w:r>
      <w:r w:rsidRPr="000E73E8">
        <w:rPr>
          <w:rFonts w:asciiTheme="minorHAnsi" w:hAnsiTheme="minorHAnsi"/>
          <w:color w:val="auto"/>
        </w:rPr>
        <w:t>Supervisionar diretamente os serviços objetos deste Termo, registrando ocorrências relacionadas com a sua efetiva execução e determinando o que for necessário à regularização das faltas ou defeitos observados;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lastRenderedPageBreak/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d) </w:t>
      </w:r>
      <w:r w:rsidRPr="000E73E8">
        <w:rPr>
          <w:rFonts w:asciiTheme="minorHAnsi" w:hAnsiTheme="minorHAnsi"/>
          <w:color w:val="auto"/>
        </w:rPr>
        <w:t>Acompanhar e fiscalizar, através d</w:t>
      </w:r>
      <w:r w:rsidR="00EC2E79">
        <w:rPr>
          <w:rFonts w:asciiTheme="minorHAnsi" w:hAnsiTheme="minorHAnsi"/>
          <w:color w:val="auto"/>
        </w:rPr>
        <w:t>e</w:t>
      </w:r>
      <w:r w:rsidRPr="000E73E8">
        <w:rPr>
          <w:rFonts w:asciiTheme="minorHAnsi" w:hAnsiTheme="minorHAnsi"/>
          <w:color w:val="auto"/>
        </w:rPr>
        <w:t xml:space="preserve"> </w:t>
      </w:r>
      <w:r w:rsidR="00D4289F" w:rsidRPr="000E73E8">
        <w:rPr>
          <w:rFonts w:asciiTheme="minorHAnsi" w:hAnsiTheme="minorHAnsi"/>
          <w:b/>
          <w:bCs/>
          <w:color w:val="auto"/>
        </w:rPr>
        <w:t>Comissão Técnica</w:t>
      </w:r>
      <w:r w:rsidR="0022008C" w:rsidRPr="0022008C">
        <w:rPr>
          <w:rFonts w:asciiTheme="minorHAnsi" w:hAnsiTheme="minorHAnsi"/>
          <w:bCs/>
          <w:color w:val="auto"/>
        </w:rPr>
        <w:t>,</w:t>
      </w:r>
      <w:r w:rsidRPr="0022008C">
        <w:rPr>
          <w:rFonts w:asciiTheme="minorHAnsi" w:hAnsiTheme="minorHAnsi"/>
          <w:bCs/>
          <w:color w:val="auto"/>
        </w:rPr>
        <w:t xml:space="preserve"> </w:t>
      </w:r>
      <w:r w:rsidRPr="000E73E8">
        <w:rPr>
          <w:rFonts w:asciiTheme="minorHAnsi" w:hAnsiTheme="minorHAnsi"/>
          <w:color w:val="auto"/>
        </w:rPr>
        <w:t>e informar sobre eventuais vícios ou irregularidades, propondo soluções e sanções que entender cabíveis para regularizar faltas e/ou defeitos observados, admitindo-se a participação de terceiros para assisti-lo e subsidiá-lo de informações pertinentes a essa atribuição;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e) </w:t>
      </w:r>
      <w:r w:rsidRPr="008367B4">
        <w:rPr>
          <w:rFonts w:asciiTheme="minorHAnsi" w:hAnsiTheme="minorHAnsi"/>
          <w:color w:val="auto"/>
        </w:rPr>
        <w:t xml:space="preserve">Nomear, no prazo de 20 dias a contar da assinatura deste Termo, Comissão </w:t>
      </w:r>
      <w:r w:rsidR="0022008C" w:rsidRPr="008367B4">
        <w:rPr>
          <w:rFonts w:asciiTheme="minorHAnsi" w:hAnsiTheme="minorHAnsi"/>
          <w:color w:val="auto"/>
        </w:rPr>
        <w:t>T</w:t>
      </w:r>
      <w:r w:rsidRPr="008367B4">
        <w:rPr>
          <w:rFonts w:asciiTheme="minorHAnsi" w:hAnsiTheme="minorHAnsi"/>
          <w:color w:val="auto"/>
        </w:rPr>
        <w:t>écnica para atender às atribuições listadas nas alíneas “c” e “d” deste item;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f) </w:t>
      </w:r>
      <w:r w:rsidRPr="000E73E8">
        <w:rPr>
          <w:rFonts w:asciiTheme="minorHAnsi" w:hAnsiTheme="minorHAnsi"/>
          <w:color w:val="auto"/>
        </w:rPr>
        <w:t>Solicitar às autoridades competentes, em tempo hábil para adoção das medidas cabíveis, decisões e providências que ultrapassarem sua competência;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PARÁGRAFO ÚNICO </w:t>
      </w:r>
      <w:r w:rsidRPr="000E73E8">
        <w:rPr>
          <w:rFonts w:asciiTheme="minorHAnsi" w:hAnsiTheme="minorHAnsi"/>
          <w:color w:val="auto"/>
        </w:rPr>
        <w:t xml:space="preserve">- A </w:t>
      </w:r>
      <w:r w:rsidRPr="000E73E8">
        <w:rPr>
          <w:rFonts w:asciiTheme="minorHAnsi" w:hAnsiTheme="minorHAnsi"/>
          <w:b/>
          <w:bCs/>
          <w:color w:val="auto"/>
        </w:rPr>
        <w:t xml:space="preserve">AUTORIZANTE </w:t>
      </w:r>
      <w:r w:rsidRPr="000E73E8">
        <w:rPr>
          <w:rFonts w:asciiTheme="minorHAnsi" w:hAnsiTheme="minorHAnsi"/>
          <w:color w:val="auto"/>
        </w:rPr>
        <w:t xml:space="preserve">poderá, em qualquer época, solicitar a suspensão ou interrupção dos serviços, assim como notificar a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 xml:space="preserve">, apontando as exigências necessárias à eficaz execução dos mesmos, cabendo à </w:t>
      </w:r>
      <w:r w:rsidRPr="000E73E8">
        <w:rPr>
          <w:rFonts w:asciiTheme="minorHAnsi" w:hAnsiTheme="minorHAnsi"/>
          <w:b/>
          <w:bCs/>
          <w:color w:val="auto"/>
        </w:rPr>
        <w:t xml:space="preserve">AUTORIZADA </w:t>
      </w:r>
      <w:r w:rsidRPr="000E73E8">
        <w:rPr>
          <w:rFonts w:asciiTheme="minorHAnsi" w:hAnsiTheme="minorHAnsi"/>
          <w:color w:val="auto"/>
        </w:rPr>
        <w:t>facilitar a atuação da fiscalização e prestar colaboração plena.</w:t>
      </w:r>
    </w:p>
    <w:p w:rsidR="00D4289F" w:rsidRPr="000E73E8" w:rsidRDefault="00D428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CLÁUSULA TERCEIRA – DOS PRAZOS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 </w:t>
      </w:r>
    </w:p>
    <w:p w:rsidR="00CF364A" w:rsidRPr="0022008C" w:rsidRDefault="00CF364A" w:rsidP="00D4289F">
      <w:pPr>
        <w:pStyle w:val="Default"/>
        <w:jc w:val="both"/>
        <w:rPr>
          <w:rFonts w:asciiTheme="minorHAnsi" w:hAnsiTheme="minorHAnsi"/>
          <w:bCs/>
          <w:color w:val="auto"/>
        </w:rPr>
      </w:pPr>
      <w:r w:rsidRPr="000E73E8">
        <w:rPr>
          <w:rFonts w:asciiTheme="minorHAnsi" w:hAnsiTheme="minorHAnsi"/>
          <w:color w:val="auto"/>
        </w:rPr>
        <w:t>A implantação e operação do projeto ser</w:t>
      </w:r>
      <w:r w:rsidR="000E5BB1">
        <w:rPr>
          <w:rFonts w:asciiTheme="minorHAnsi" w:hAnsiTheme="minorHAnsi"/>
          <w:color w:val="auto"/>
        </w:rPr>
        <w:t>ão</w:t>
      </w:r>
      <w:r w:rsidRPr="000E73E8">
        <w:rPr>
          <w:rFonts w:asciiTheme="minorHAnsi" w:hAnsiTheme="minorHAnsi"/>
          <w:color w:val="auto"/>
        </w:rPr>
        <w:t xml:space="preserve"> iniciada</w:t>
      </w:r>
      <w:r w:rsidR="000E5BB1">
        <w:rPr>
          <w:rFonts w:asciiTheme="minorHAnsi" w:hAnsiTheme="minorHAnsi"/>
          <w:color w:val="auto"/>
        </w:rPr>
        <w:t>s</w:t>
      </w:r>
      <w:r w:rsidRPr="000E73E8">
        <w:rPr>
          <w:rFonts w:asciiTheme="minorHAnsi" w:hAnsiTheme="minorHAnsi"/>
          <w:color w:val="auto"/>
        </w:rPr>
        <w:t xml:space="preserve"> em no máximo </w:t>
      </w:r>
      <w:r w:rsidR="00E23F35" w:rsidRPr="008367B4">
        <w:rPr>
          <w:rFonts w:asciiTheme="minorHAnsi" w:hAnsiTheme="minorHAnsi"/>
          <w:color w:val="auto"/>
        </w:rPr>
        <w:t xml:space="preserve">45 </w:t>
      </w:r>
      <w:r w:rsidRPr="008367B4">
        <w:rPr>
          <w:rFonts w:asciiTheme="minorHAnsi" w:hAnsiTheme="minorHAnsi"/>
          <w:color w:val="auto"/>
        </w:rPr>
        <w:t>(</w:t>
      </w:r>
      <w:r w:rsidR="00E23F35" w:rsidRPr="008367B4">
        <w:rPr>
          <w:rFonts w:asciiTheme="minorHAnsi" w:hAnsiTheme="minorHAnsi"/>
          <w:color w:val="auto"/>
        </w:rPr>
        <w:t>quarenta e cinco</w:t>
      </w:r>
      <w:r w:rsidRPr="008367B4">
        <w:rPr>
          <w:rFonts w:asciiTheme="minorHAnsi" w:hAnsiTheme="minorHAnsi"/>
          <w:color w:val="auto"/>
        </w:rPr>
        <w:t>) dias após a assinatura deste Termo e emissão das OS – Orde</w:t>
      </w:r>
      <w:r w:rsidR="0022008C" w:rsidRPr="008367B4">
        <w:rPr>
          <w:rFonts w:asciiTheme="minorHAnsi" w:hAnsiTheme="minorHAnsi"/>
          <w:color w:val="auto"/>
        </w:rPr>
        <w:t>ns</w:t>
      </w:r>
      <w:r w:rsidRPr="008367B4">
        <w:rPr>
          <w:rFonts w:asciiTheme="minorHAnsi" w:hAnsiTheme="minorHAnsi"/>
          <w:color w:val="auto"/>
        </w:rPr>
        <w:t xml:space="preserve"> de Serviços pelo </w:t>
      </w:r>
      <w:r w:rsidRPr="008367B4">
        <w:rPr>
          <w:rFonts w:asciiTheme="minorHAnsi" w:hAnsiTheme="minorHAnsi"/>
          <w:b/>
          <w:bCs/>
          <w:color w:val="auto"/>
        </w:rPr>
        <w:t>AUTORIZANTE,</w:t>
      </w:r>
      <w:r w:rsidR="00D4289F" w:rsidRPr="008367B4">
        <w:rPr>
          <w:rFonts w:asciiTheme="minorHAnsi" w:hAnsiTheme="minorHAnsi"/>
          <w:b/>
          <w:bCs/>
          <w:color w:val="auto"/>
        </w:rPr>
        <w:t xml:space="preserve"> </w:t>
      </w:r>
      <w:r w:rsidRPr="008367B4">
        <w:rPr>
          <w:rFonts w:asciiTheme="minorHAnsi" w:hAnsiTheme="minorHAnsi"/>
          <w:color w:val="auto"/>
        </w:rPr>
        <w:t>respeitado o cronograma de execução apresentado</w:t>
      </w:r>
      <w:r w:rsidRPr="000E73E8">
        <w:rPr>
          <w:rFonts w:asciiTheme="minorHAnsi" w:hAnsiTheme="minorHAnsi"/>
          <w:color w:val="auto"/>
        </w:rPr>
        <w:t xml:space="preserve"> na Proposta</w:t>
      </w:r>
      <w:r w:rsidRPr="0022008C">
        <w:rPr>
          <w:rFonts w:asciiTheme="minorHAnsi" w:hAnsiTheme="minorHAnsi"/>
          <w:bCs/>
          <w:color w:val="auto"/>
        </w:rPr>
        <w:t>.</w:t>
      </w:r>
    </w:p>
    <w:p w:rsidR="00D4289F" w:rsidRPr="000E73E8" w:rsidRDefault="00D428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PARÁGRAFO ÚNICO </w:t>
      </w:r>
      <w:r w:rsidRPr="000E73E8">
        <w:rPr>
          <w:rFonts w:asciiTheme="minorHAnsi" w:hAnsiTheme="minorHAnsi"/>
          <w:color w:val="auto"/>
        </w:rPr>
        <w:t xml:space="preserve">– Na hipótese </w:t>
      </w:r>
      <w:r w:rsidR="0022008C">
        <w:rPr>
          <w:rFonts w:asciiTheme="minorHAnsi" w:hAnsiTheme="minorHAnsi"/>
          <w:color w:val="auto"/>
        </w:rPr>
        <w:t xml:space="preserve">de </w:t>
      </w:r>
      <w:r w:rsidRPr="000E73E8">
        <w:rPr>
          <w:rFonts w:asciiTheme="minorHAnsi" w:hAnsiTheme="minorHAnsi"/>
          <w:color w:val="auto"/>
        </w:rPr>
        <w:t xml:space="preserve">atrasos na execução dos serviços, estes deverão ser justificados pela </w:t>
      </w:r>
      <w:r w:rsidRPr="000E73E8">
        <w:rPr>
          <w:rFonts w:asciiTheme="minorHAnsi" w:hAnsiTheme="minorHAnsi"/>
          <w:b/>
          <w:bCs/>
          <w:color w:val="auto"/>
        </w:rPr>
        <w:t xml:space="preserve">AUTORIZADA </w:t>
      </w:r>
      <w:r w:rsidRPr="000E73E8">
        <w:rPr>
          <w:rFonts w:asciiTheme="minorHAnsi" w:hAnsiTheme="minorHAnsi"/>
          <w:color w:val="auto"/>
        </w:rPr>
        <w:t xml:space="preserve">nos relatórios mensais elaborados para análise da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, que, a seu exclusivo critério, acatará, ou não, as justificativas de atraso verificadas no cronograma físico.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CLÁUSULA QUARTA – DAS ESPECIFICAÇÕES TÉCNICAS E DO RECEBIMENTO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A </w:t>
      </w:r>
      <w:r w:rsidRPr="000E73E8">
        <w:rPr>
          <w:rFonts w:asciiTheme="minorHAnsi" w:hAnsiTheme="minorHAnsi"/>
          <w:b/>
          <w:bCs/>
          <w:color w:val="auto"/>
        </w:rPr>
        <w:t xml:space="preserve">AUTORIZADA </w:t>
      </w:r>
      <w:r w:rsidRPr="000E73E8">
        <w:rPr>
          <w:rFonts w:asciiTheme="minorHAnsi" w:hAnsiTheme="minorHAnsi"/>
          <w:color w:val="auto"/>
        </w:rPr>
        <w:t>deverá obedecer todas as especificações técni</w:t>
      </w:r>
      <w:r w:rsidR="0022008C">
        <w:rPr>
          <w:rFonts w:asciiTheme="minorHAnsi" w:hAnsiTheme="minorHAnsi"/>
          <w:color w:val="auto"/>
        </w:rPr>
        <w:t xml:space="preserve">cas para operação do projeto </w:t>
      </w:r>
      <w:r w:rsidRPr="000E73E8">
        <w:rPr>
          <w:rFonts w:asciiTheme="minorHAnsi" w:hAnsiTheme="minorHAnsi"/>
          <w:color w:val="auto"/>
        </w:rPr>
        <w:t xml:space="preserve">pertinente </w:t>
      </w:r>
      <w:r w:rsidR="0022008C">
        <w:rPr>
          <w:rFonts w:asciiTheme="minorHAnsi" w:hAnsiTheme="minorHAnsi"/>
          <w:color w:val="auto"/>
        </w:rPr>
        <w:t>à</w:t>
      </w:r>
      <w:r w:rsidRPr="000E73E8">
        <w:rPr>
          <w:rFonts w:asciiTheme="minorHAnsi" w:hAnsiTheme="minorHAnsi"/>
          <w:color w:val="auto"/>
        </w:rPr>
        <w:t xml:space="preserve">s Bicicletas Compartilhadas e seus manuais técnicos, conforme proposta apresentada e homologada no </w:t>
      </w:r>
      <w:r w:rsidRPr="00BE42F1">
        <w:rPr>
          <w:rFonts w:asciiTheme="minorHAnsi" w:hAnsiTheme="minorHAnsi"/>
          <w:color w:val="auto"/>
          <w:highlight w:val="yellow"/>
        </w:rPr>
        <w:t xml:space="preserve">Chamamento Público nº </w:t>
      </w:r>
      <w:r w:rsidR="00BE42F1" w:rsidRPr="00BE42F1">
        <w:rPr>
          <w:rFonts w:asciiTheme="minorHAnsi" w:hAnsiTheme="minorHAnsi"/>
          <w:color w:val="auto"/>
          <w:highlight w:val="yellow"/>
        </w:rPr>
        <w:t>XXX</w:t>
      </w:r>
      <w:r w:rsidRPr="00BE42F1">
        <w:rPr>
          <w:rFonts w:asciiTheme="minorHAnsi" w:hAnsiTheme="minorHAnsi"/>
          <w:color w:val="auto"/>
          <w:highlight w:val="yellow"/>
        </w:rPr>
        <w:t>/201</w:t>
      </w:r>
      <w:r w:rsidR="00BE42F1" w:rsidRPr="00BE42F1">
        <w:rPr>
          <w:rFonts w:asciiTheme="minorHAnsi" w:hAnsiTheme="minorHAnsi"/>
          <w:color w:val="auto"/>
          <w:highlight w:val="yellow"/>
        </w:rPr>
        <w:t>6</w:t>
      </w:r>
      <w:r w:rsidR="00EC2E79" w:rsidRPr="00D670CE">
        <w:rPr>
          <w:rFonts w:asciiTheme="minorHAnsi" w:hAnsiTheme="minorHAnsi"/>
          <w:color w:val="auto"/>
        </w:rPr>
        <w:t>,</w:t>
      </w:r>
      <w:r w:rsidR="00EC2E79">
        <w:rPr>
          <w:rFonts w:asciiTheme="minorHAnsi" w:hAnsiTheme="minorHAnsi"/>
          <w:color w:val="auto"/>
        </w:rPr>
        <w:t xml:space="preserve"> bem como em todas as especificações do edital e seus anexos.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CLÁUSULA QUINTA – DOS RECURSOS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 </w:t>
      </w: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Todos os custos correrão unicamente </w:t>
      </w:r>
      <w:proofErr w:type="gramStart"/>
      <w:r w:rsidRPr="000E73E8">
        <w:rPr>
          <w:rFonts w:asciiTheme="minorHAnsi" w:hAnsiTheme="minorHAnsi"/>
          <w:color w:val="auto"/>
        </w:rPr>
        <w:t>às expensas da</w:t>
      </w:r>
      <w:proofErr w:type="gramEnd"/>
      <w:r w:rsidRPr="000E73E8">
        <w:rPr>
          <w:rFonts w:asciiTheme="minorHAnsi" w:hAnsiTheme="minorHAnsi"/>
          <w:color w:val="auto"/>
        </w:rPr>
        <w:t xml:space="preserve">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 xml:space="preserve">, não aportando qualquer espécie de recurso financeiro por parte da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.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CLÁUSULA SEXTA </w:t>
      </w:r>
      <w:r w:rsidRPr="000E73E8">
        <w:rPr>
          <w:rFonts w:asciiTheme="minorHAnsi" w:hAnsiTheme="minorHAnsi"/>
          <w:color w:val="auto"/>
        </w:rPr>
        <w:t xml:space="preserve">– </w:t>
      </w:r>
      <w:r w:rsidRPr="000E73E8">
        <w:rPr>
          <w:rFonts w:asciiTheme="minorHAnsi" w:hAnsiTheme="minorHAnsi"/>
          <w:b/>
          <w:bCs/>
          <w:color w:val="auto"/>
        </w:rPr>
        <w:t xml:space="preserve">DA VIGÊNCIA </w:t>
      </w:r>
    </w:p>
    <w:p w:rsidR="00EC2E79" w:rsidRPr="000E73E8" w:rsidRDefault="00EC2E79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O prazo inicial da autorização será de </w:t>
      </w:r>
      <w:r w:rsidR="00D4289F" w:rsidRPr="000E73E8">
        <w:rPr>
          <w:rFonts w:asciiTheme="minorHAnsi" w:hAnsiTheme="minorHAnsi"/>
          <w:b/>
          <w:bCs/>
          <w:color w:val="auto"/>
        </w:rPr>
        <w:t>12</w:t>
      </w:r>
      <w:r w:rsidRPr="000E73E8">
        <w:rPr>
          <w:rFonts w:asciiTheme="minorHAnsi" w:hAnsiTheme="minorHAnsi"/>
          <w:b/>
          <w:bCs/>
          <w:color w:val="auto"/>
        </w:rPr>
        <w:t xml:space="preserve"> (</w:t>
      </w:r>
      <w:r w:rsidR="00D4289F" w:rsidRPr="000E73E8">
        <w:rPr>
          <w:rFonts w:asciiTheme="minorHAnsi" w:hAnsiTheme="minorHAnsi"/>
          <w:b/>
          <w:bCs/>
          <w:color w:val="auto"/>
        </w:rPr>
        <w:t>doze</w:t>
      </w:r>
      <w:r w:rsidRPr="000E73E8">
        <w:rPr>
          <w:rFonts w:asciiTheme="minorHAnsi" w:hAnsiTheme="minorHAnsi"/>
          <w:b/>
          <w:bCs/>
          <w:color w:val="auto"/>
        </w:rPr>
        <w:t>) meses</w:t>
      </w:r>
      <w:r w:rsidRPr="000E73E8">
        <w:rPr>
          <w:rFonts w:asciiTheme="minorHAnsi" w:hAnsiTheme="minorHAnsi"/>
          <w:color w:val="auto"/>
        </w:rPr>
        <w:t xml:space="preserve">, contados a partir da data de assinatura, podendo ser prorrogado </w:t>
      </w:r>
      <w:r w:rsidRPr="008A486C">
        <w:rPr>
          <w:rFonts w:asciiTheme="minorHAnsi" w:hAnsiTheme="minorHAnsi"/>
          <w:color w:val="auto"/>
        </w:rPr>
        <w:t>por igua</w:t>
      </w:r>
      <w:r w:rsidR="00F45F17" w:rsidRPr="008A486C">
        <w:rPr>
          <w:rFonts w:asciiTheme="minorHAnsi" w:hAnsiTheme="minorHAnsi"/>
          <w:color w:val="auto"/>
        </w:rPr>
        <w:t>is</w:t>
      </w:r>
      <w:r w:rsidRPr="008A486C">
        <w:rPr>
          <w:rFonts w:asciiTheme="minorHAnsi" w:hAnsiTheme="minorHAnsi"/>
          <w:color w:val="auto"/>
        </w:rPr>
        <w:t xml:space="preserve"> período</w:t>
      </w:r>
      <w:r w:rsidR="00F45F17" w:rsidRPr="008A486C">
        <w:rPr>
          <w:rFonts w:asciiTheme="minorHAnsi" w:hAnsiTheme="minorHAnsi"/>
          <w:color w:val="auto"/>
        </w:rPr>
        <w:t>s, conforme legislação pertinente.</w:t>
      </w:r>
    </w:p>
    <w:p w:rsidR="00CF364A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A41D9F" w:rsidRDefault="00A41D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A41D9F" w:rsidRPr="000E73E8" w:rsidRDefault="00A41D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CLÁUSULA SÉTIMA </w:t>
      </w:r>
      <w:r w:rsidRPr="000E73E8">
        <w:rPr>
          <w:rFonts w:asciiTheme="minorHAnsi" w:hAnsiTheme="minorHAnsi"/>
          <w:color w:val="auto"/>
        </w:rPr>
        <w:t xml:space="preserve">– </w:t>
      </w:r>
      <w:r w:rsidRPr="000E73E8">
        <w:rPr>
          <w:rFonts w:asciiTheme="minorHAnsi" w:hAnsiTheme="minorHAnsi"/>
          <w:b/>
          <w:bCs/>
          <w:color w:val="auto"/>
        </w:rPr>
        <w:t xml:space="preserve">DAS ALTERAÇÕES </w:t>
      </w:r>
    </w:p>
    <w:p w:rsidR="00D4289F" w:rsidRPr="000E73E8" w:rsidRDefault="00D4289F" w:rsidP="00D4289F">
      <w:pPr>
        <w:pStyle w:val="Default"/>
        <w:jc w:val="both"/>
        <w:rPr>
          <w:rFonts w:asciiTheme="minorHAnsi" w:hAnsiTheme="minorHAnsi"/>
          <w:b/>
          <w:bCs/>
          <w:color w:val="auto"/>
        </w:rPr>
      </w:pPr>
    </w:p>
    <w:p w:rsidR="00D4289F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As alterações porventura necessárias ao fiel cumprimento deste Termo de Autorização serão previamente formalizadas através de Aditivo, que passará a integrar este Termo de Autorização, após parecer favorável do responsável pela Fiscalização</w:t>
      </w:r>
      <w:r w:rsidRPr="0022008C">
        <w:rPr>
          <w:rFonts w:asciiTheme="minorHAnsi" w:hAnsiTheme="minorHAnsi"/>
          <w:bCs/>
          <w:color w:val="auto"/>
        </w:rPr>
        <w:t xml:space="preserve">¸ </w:t>
      </w:r>
      <w:r w:rsidRPr="000E73E8">
        <w:rPr>
          <w:rFonts w:asciiTheme="minorHAnsi" w:hAnsiTheme="minorHAnsi"/>
          <w:color w:val="auto"/>
        </w:rPr>
        <w:t xml:space="preserve">devidamente homologado pela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.</w:t>
      </w:r>
    </w:p>
    <w:p w:rsidR="00CF364A" w:rsidRPr="000E73E8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F45F17" w:rsidRDefault="00CF364A" w:rsidP="00D4289F">
      <w:pPr>
        <w:pStyle w:val="Default"/>
        <w:jc w:val="both"/>
        <w:rPr>
          <w:rFonts w:asciiTheme="minorHAnsi" w:hAnsiTheme="minorHAnsi"/>
          <w:color w:val="auto"/>
        </w:rPr>
      </w:pPr>
      <w:r w:rsidRPr="00F45F17">
        <w:rPr>
          <w:rFonts w:asciiTheme="minorHAnsi" w:hAnsiTheme="minorHAnsi"/>
          <w:b/>
          <w:bCs/>
          <w:color w:val="auto"/>
        </w:rPr>
        <w:t xml:space="preserve">CLÁUSULA OITAVA – DAS PENALIDADES </w:t>
      </w:r>
    </w:p>
    <w:p w:rsidR="00D4289F" w:rsidRPr="00F45F17" w:rsidRDefault="00D4289F" w:rsidP="00D4289F">
      <w:pPr>
        <w:pStyle w:val="Default"/>
        <w:jc w:val="both"/>
        <w:rPr>
          <w:rFonts w:asciiTheme="minorHAnsi" w:hAnsiTheme="minorHAnsi"/>
          <w:color w:val="auto"/>
        </w:rPr>
      </w:pPr>
    </w:p>
    <w:p w:rsidR="00D670CE" w:rsidRPr="00564865" w:rsidRDefault="00D670CE" w:rsidP="00D670CE">
      <w:pPr>
        <w:pStyle w:val="Default"/>
        <w:jc w:val="both"/>
        <w:rPr>
          <w:rFonts w:asciiTheme="minorHAnsi" w:hAnsiTheme="minorHAnsi"/>
          <w:color w:val="auto"/>
        </w:rPr>
      </w:pPr>
      <w:r w:rsidRPr="00564865">
        <w:rPr>
          <w:rFonts w:asciiTheme="minorHAnsi" w:hAnsiTheme="minorHAnsi"/>
          <w:color w:val="auto"/>
        </w:rPr>
        <w:t xml:space="preserve">Pela inexecução total ou parcial do objeto desta licitação, a </w:t>
      </w:r>
      <w:r w:rsidRPr="00564865">
        <w:rPr>
          <w:rFonts w:asciiTheme="minorHAnsi" w:hAnsiTheme="minorHAnsi"/>
          <w:b/>
          <w:bCs/>
          <w:color w:val="auto"/>
        </w:rPr>
        <w:t xml:space="preserve">AUTORIZANTE </w:t>
      </w:r>
      <w:proofErr w:type="gramStart"/>
      <w:r w:rsidRPr="00564865">
        <w:rPr>
          <w:rFonts w:asciiTheme="minorHAnsi" w:hAnsiTheme="minorHAnsi"/>
          <w:color w:val="auto"/>
        </w:rPr>
        <w:t>poderá,</w:t>
      </w:r>
      <w:proofErr w:type="gramEnd"/>
      <w:r w:rsidRPr="00564865">
        <w:rPr>
          <w:rFonts w:asciiTheme="minorHAnsi" w:hAnsiTheme="minorHAnsi"/>
          <w:color w:val="auto"/>
        </w:rPr>
        <w:t xml:space="preserve"> garantida a prévia defesa, aplicar à </w:t>
      </w:r>
      <w:r w:rsidRPr="00564865">
        <w:rPr>
          <w:rFonts w:asciiTheme="minorHAnsi" w:hAnsiTheme="minorHAnsi"/>
          <w:b/>
          <w:bCs/>
          <w:color w:val="auto"/>
        </w:rPr>
        <w:t xml:space="preserve">AUTORIZADA </w:t>
      </w:r>
      <w:r w:rsidRPr="00564865">
        <w:rPr>
          <w:rFonts w:asciiTheme="minorHAnsi" w:hAnsiTheme="minorHAnsi"/>
          <w:color w:val="auto"/>
        </w:rPr>
        <w:t>as sanções previstas no art. 87 da Lei nº 8.666/93.</w:t>
      </w:r>
    </w:p>
    <w:p w:rsidR="00D4289F" w:rsidRPr="000E73E8" w:rsidRDefault="00D4289F" w:rsidP="00D4289F">
      <w:pPr>
        <w:pStyle w:val="Default"/>
        <w:rPr>
          <w:rFonts w:asciiTheme="minorHAnsi" w:hAnsiTheme="minorHAnsi"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CLÁUSULA NONA – DA INEXECUÇÃO TOTAL OU PARCIAL</w:t>
      </w:r>
    </w:p>
    <w:p w:rsidR="00D4289F" w:rsidRPr="000E73E8" w:rsidRDefault="00D4289F" w:rsidP="000E73E8">
      <w:pPr>
        <w:pStyle w:val="Default"/>
        <w:jc w:val="both"/>
        <w:rPr>
          <w:rFonts w:asciiTheme="minorHAnsi" w:hAnsiTheme="minorHAnsi"/>
          <w:b/>
          <w:bCs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A inexecução total ou parcial deste Termo de Autorização dará ensejo à sua revogação, assegurada </w:t>
      </w:r>
      <w:proofErr w:type="gramStart"/>
      <w:r w:rsidRPr="000E73E8">
        <w:rPr>
          <w:rFonts w:asciiTheme="minorHAnsi" w:hAnsiTheme="minorHAnsi"/>
          <w:color w:val="auto"/>
        </w:rPr>
        <w:t>a</w:t>
      </w:r>
      <w:proofErr w:type="gramEnd"/>
      <w:r w:rsidRPr="000E73E8">
        <w:rPr>
          <w:rFonts w:asciiTheme="minorHAnsi" w:hAnsiTheme="minorHAnsi"/>
          <w:color w:val="auto"/>
        </w:rPr>
        <w:t xml:space="preserve"> prévia defesa à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>, sem prejuízo das penalidades previstas em lei e neste instrumento.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PARÁGRAFO PRIMEIRO </w:t>
      </w:r>
      <w:r w:rsidRPr="000E73E8">
        <w:rPr>
          <w:rFonts w:asciiTheme="minorHAnsi" w:hAnsiTheme="minorHAnsi"/>
          <w:color w:val="auto"/>
        </w:rPr>
        <w:t xml:space="preserve">– A </w:t>
      </w:r>
      <w:r w:rsidRPr="000E73E8">
        <w:rPr>
          <w:rFonts w:asciiTheme="minorHAnsi" w:hAnsiTheme="minorHAnsi"/>
          <w:b/>
          <w:bCs/>
          <w:color w:val="auto"/>
        </w:rPr>
        <w:t xml:space="preserve">AUTORIZANTE </w:t>
      </w:r>
      <w:r w:rsidRPr="000E73E8">
        <w:rPr>
          <w:rFonts w:asciiTheme="minorHAnsi" w:hAnsiTheme="minorHAnsi"/>
          <w:color w:val="auto"/>
        </w:rPr>
        <w:t>poderá considerar revogado este Termo de Autorização, com as conseq</w:t>
      </w:r>
      <w:r w:rsidR="00474735">
        <w:rPr>
          <w:rFonts w:asciiTheme="minorHAnsi" w:hAnsiTheme="minorHAnsi"/>
          <w:color w:val="auto"/>
        </w:rPr>
        <w:t>u</w:t>
      </w:r>
      <w:r w:rsidRPr="000E73E8">
        <w:rPr>
          <w:rFonts w:asciiTheme="minorHAnsi" w:hAnsiTheme="minorHAnsi"/>
          <w:color w:val="auto"/>
        </w:rPr>
        <w:t>ências previstas neste instrumento e em lei, nas</w:t>
      </w:r>
      <w:r w:rsidR="00D4289F" w:rsidRPr="000E73E8">
        <w:rPr>
          <w:rFonts w:asciiTheme="minorHAnsi" w:hAnsiTheme="minorHAnsi"/>
          <w:color w:val="auto"/>
        </w:rPr>
        <w:t xml:space="preserve"> </w:t>
      </w:r>
      <w:r w:rsidRPr="000E73E8">
        <w:rPr>
          <w:rFonts w:asciiTheme="minorHAnsi" w:hAnsiTheme="minorHAnsi"/>
          <w:color w:val="auto"/>
        </w:rPr>
        <w:t xml:space="preserve">hipóteses de a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>: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a) </w:t>
      </w:r>
      <w:r w:rsidRPr="008367B4">
        <w:rPr>
          <w:rFonts w:asciiTheme="minorHAnsi" w:hAnsiTheme="minorHAnsi"/>
          <w:color w:val="auto"/>
        </w:rPr>
        <w:t xml:space="preserve">não iniciar os serviços dentro do prazo de </w:t>
      </w:r>
      <w:r w:rsidR="008367B4" w:rsidRPr="008367B4">
        <w:rPr>
          <w:rFonts w:asciiTheme="minorHAnsi" w:hAnsiTheme="minorHAnsi"/>
          <w:color w:val="auto"/>
        </w:rPr>
        <w:t>45</w:t>
      </w:r>
      <w:r w:rsidRPr="008367B4">
        <w:rPr>
          <w:rFonts w:asciiTheme="minorHAnsi" w:hAnsiTheme="minorHAnsi"/>
          <w:color w:val="auto"/>
        </w:rPr>
        <w:t xml:space="preserve"> (</w:t>
      </w:r>
      <w:r w:rsidR="00F45F17" w:rsidRPr="008367B4">
        <w:rPr>
          <w:rFonts w:asciiTheme="minorHAnsi" w:hAnsiTheme="minorHAnsi"/>
          <w:color w:val="auto"/>
        </w:rPr>
        <w:t>quinze</w:t>
      </w:r>
      <w:r w:rsidRPr="008367B4">
        <w:rPr>
          <w:rFonts w:asciiTheme="minorHAnsi" w:hAnsiTheme="minorHAnsi"/>
          <w:color w:val="auto"/>
        </w:rPr>
        <w:t>) dias,</w:t>
      </w:r>
      <w:r w:rsidRPr="000E73E8">
        <w:rPr>
          <w:rFonts w:asciiTheme="minorHAnsi" w:hAnsiTheme="minorHAnsi"/>
          <w:color w:val="auto"/>
        </w:rPr>
        <w:t xml:space="preserve"> a contar da data de recebimento da Ordem de Serviço; </w:t>
      </w:r>
    </w:p>
    <w:p w:rsidR="00D4289F" w:rsidRPr="000E73E8" w:rsidRDefault="00D428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b) paralisar os trabalhos por mais de 07 (sete) di</w:t>
      </w:r>
      <w:r w:rsidR="00410A0B">
        <w:rPr>
          <w:rFonts w:asciiTheme="minorHAnsi" w:hAnsiTheme="minorHAnsi"/>
          <w:color w:val="auto"/>
        </w:rPr>
        <w:t>as, salvo por motivo comunicado previamente</w:t>
      </w:r>
      <w:r w:rsidRPr="000E73E8">
        <w:rPr>
          <w:rFonts w:asciiTheme="minorHAnsi" w:hAnsiTheme="minorHAnsi"/>
          <w:color w:val="auto"/>
        </w:rPr>
        <w:t xml:space="preserve"> que, a critério da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, seja considerado justo;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c) ceder, transferir ou subcontratar, no todo ou em parte, os direitos e </w:t>
      </w:r>
      <w:r w:rsidR="00474735">
        <w:rPr>
          <w:rFonts w:asciiTheme="minorHAnsi" w:hAnsiTheme="minorHAnsi"/>
          <w:color w:val="auto"/>
        </w:rPr>
        <w:t xml:space="preserve">as </w:t>
      </w:r>
      <w:r w:rsidRPr="000E73E8">
        <w:rPr>
          <w:rFonts w:asciiTheme="minorHAnsi" w:hAnsiTheme="minorHAnsi"/>
          <w:color w:val="auto"/>
        </w:rPr>
        <w:t xml:space="preserve">obrigações contratuais superiores aos limites estabelecidos no Edital, salvo expressa autorização da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;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d) não concluir injustificadamente a execução do objeto deste Termo de Autorização dentro do prazo fixado;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e) não cumprir qualquer obrigação prevista neste instrumento e no Edital e seus anexos referidos no preâmb</w:t>
      </w:r>
      <w:r w:rsidR="00D4289F" w:rsidRPr="000E73E8">
        <w:rPr>
          <w:rFonts w:asciiTheme="minorHAnsi" w:hAnsiTheme="minorHAnsi"/>
          <w:color w:val="auto"/>
        </w:rPr>
        <w:t>ulo deste Termo de Autorização;</w:t>
      </w:r>
    </w:p>
    <w:p w:rsidR="00D4289F" w:rsidRPr="000E73E8" w:rsidRDefault="00D428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f) for declarada falida, insolvente ou dissolvida.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PARÁGRAFO SEGUNDO </w:t>
      </w:r>
      <w:r w:rsidRPr="000E73E8">
        <w:rPr>
          <w:rFonts w:asciiTheme="minorHAnsi" w:hAnsiTheme="minorHAnsi"/>
          <w:color w:val="auto"/>
        </w:rPr>
        <w:t xml:space="preserve">– O presente Termo de Autorização poderá ser suspenso, revogado ou anulado por razões de interesse público, determinadas e justificadas pela </w:t>
      </w:r>
      <w:r w:rsidRPr="000E73E8">
        <w:rPr>
          <w:rFonts w:asciiTheme="minorHAnsi" w:hAnsiTheme="minorHAnsi"/>
          <w:b/>
          <w:bCs/>
          <w:color w:val="auto"/>
        </w:rPr>
        <w:t>AUTORIZANTE</w:t>
      </w:r>
      <w:r w:rsidRPr="000E73E8">
        <w:rPr>
          <w:rFonts w:asciiTheme="minorHAnsi" w:hAnsiTheme="minorHAnsi"/>
          <w:color w:val="auto"/>
        </w:rPr>
        <w:t>.</w:t>
      </w:r>
    </w:p>
    <w:p w:rsidR="00D4289F" w:rsidRDefault="00D428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A41D9F" w:rsidRPr="000E73E8" w:rsidRDefault="00A41D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CLÁUSULA DÉCIMA – DAS DEMAIS ESTIPULAÇÕES </w:t>
      </w:r>
    </w:p>
    <w:p w:rsidR="00D4289F" w:rsidRPr="000E73E8" w:rsidRDefault="00D428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i/>
          <w:iCs/>
          <w:color w:val="auto"/>
        </w:rPr>
      </w:pPr>
      <w:r w:rsidRPr="000E73E8">
        <w:rPr>
          <w:rFonts w:asciiTheme="minorHAnsi" w:hAnsiTheme="minorHAnsi"/>
          <w:color w:val="auto"/>
        </w:rPr>
        <w:t xml:space="preserve">Em havendo a cisão, incorporação ou fusão da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 xml:space="preserve">, a aceitação de qualquer uma destas operações deverá ser comunicada à </w:t>
      </w:r>
      <w:r w:rsidRPr="000E73E8">
        <w:rPr>
          <w:rFonts w:asciiTheme="minorHAnsi" w:hAnsiTheme="minorHAnsi"/>
          <w:b/>
          <w:bCs/>
          <w:color w:val="auto"/>
        </w:rPr>
        <w:t xml:space="preserve">AUTORIZANTE </w:t>
      </w:r>
      <w:r w:rsidRPr="000E73E8">
        <w:rPr>
          <w:rFonts w:asciiTheme="minorHAnsi" w:hAnsiTheme="minorHAnsi"/>
          <w:color w:val="auto"/>
        </w:rPr>
        <w:t>do procedimento realizado, levando em consideração a possibilidade de riscos de insucesso na execução do objeto deste Termo de Autorização</w:t>
      </w:r>
      <w:r w:rsidRPr="000E73E8">
        <w:rPr>
          <w:rFonts w:asciiTheme="minorHAnsi" w:hAnsiTheme="minorHAnsi"/>
          <w:i/>
          <w:iCs/>
          <w:color w:val="auto"/>
        </w:rPr>
        <w:t>.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i/>
          <w:iCs/>
          <w:color w:val="auto"/>
        </w:rPr>
        <w:t xml:space="preserve"> 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PARÁGRAFO PRIMEIRO – </w:t>
      </w:r>
      <w:r w:rsidRPr="000E73E8">
        <w:rPr>
          <w:rFonts w:asciiTheme="minorHAnsi" w:hAnsiTheme="minorHAnsi"/>
          <w:color w:val="auto"/>
        </w:rPr>
        <w:t xml:space="preserve">Em hipótese alguma será aceita a modificação da titularidade da </w:t>
      </w:r>
      <w:r w:rsidRPr="000E73E8">
        <w:rPr>
          <w:rFonts w:asciiTheme="minorHAnsi" w:hAnsiTheme="minorHAnsi"/>
          <w:b/>
          <w:bCs/>
          <w:color w:val="auto"/>
        </w:rPr>
        <w:t>AUTORIZADA</w:t>
      </w:r>
      <w:r w:rsidRPr="000E73E8">
        <w:rPr>
          <w:rFonts w:asciiTheme="minorHAnsi" w:hAnsiTheme="minorHAnsi"/>
          <w:color w:val="auto"/>
        </w:rPr>
        <w:t>, ainda que haja cisão, fusão ou incorpor</w:t>
      </w:r>
      <w:r w:rsidR="00D4289F" w:rsidRPr="000E73E8">
        <w:rPr>
          <w:rFonts w:asciiTheme="minorHAnsi" w:hAnsiTheme="minorHAnsi"/>
          <w:color w:val="auto"/>
        </w:rPr>
        <w:t>ação des</w:t>
      </w:r>
      <w:r w:rsidR="00474735">
        <w:rPr>
          <w:rFonts w:asciiTheme="minorHAnsi" w:hAnsiTheme="minorHAnsi"/>
          <w:color w:val="auto"/>
        </w:rPr>
        <w:t>t</w:t>
      </w:r>
      <w:r w:rsidR="00D4289F" w:rsidRPr="000E73E8">
        <w:rPr>
          <w:rFonts w:asciiTheme="minorHAnsi" w:hAnsiTheme="minorHAnsi"/>
          <w:color w:val="auto"/>
        </w:rPr>
        <w:t>a com outras empresas.</w:t>
      </w:r>
    </w:p>
    <w:p w:rsidR="00D4289F" w:rsidRPr="000E73E8" w:rsidRDefault="00D4289F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D4289F" w:rsidRPr="000E73E8" w:rsidRDefault="00CF364A" w:rsidP="000E73E8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CLÁUSULA DÉCIMA </w:t>
      </w:r>
      <w:r w:rsidR="00EA00C3">
        <w:rPr>
          <w:rFonts w:asciiTheme="minorHAnsi" w:hAnsiTheme="minorHAnsi"/>
          <w:b/>
          <w:bCs/>
          <w:color w:val="auto"/>
        </w:rPr>
        <w:t xml:space="preserve">PRIMEIRA </w:t>
      </w:r>
      <w:r w:rsidRPr="000E73E8">
        <w:rPr>
          <w:rFonts w:asciiTheme="minorHAnsi" w:hAnsiTheme="minorHAnsi"/>
          <w:b/>
          <w:bCs/>
          <w:color w:val="auto"/>
        </w:rPr>
        <w:t>– D</w:t>
      </w:r>
      <w:r w:rsidR="00EA00C3">
        <w:rPr>
          <w:rFonts w:asciiTheme="minorHAnsi" w:hAnsiTheme="minorHAnsi"/>
          <w:b/>
          <w:bCs/>
          <w:color w:val="auto"/>
        </w:rPr>
        <w:t>AS DISPOSIÇÕES FINAIS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 </w:t>
      </w:r>
    </w:p>
    <w:p w:rsidR="00EA00C3" w:rsidRDefault="00EA00C3" w:rsidP="000E73E8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I - O </w:t>
      </w:r>
      <w:r w:rsidR="00474735">
        <w:rPr>
          <w:rFonts w:asciiTheme="minorHAnsi" w:hAnsiTheme="minorHAnsi"/>
          <w:color w:val="auto"/>
        </w:rPr>
        <w:t>P</w:t>
      </w:r>
      <w:r>
        <w:rPr>
          <w:rFonts w:asciiTheme="minorHAnsi" w:hAnsiTheme="minorHAnsi"/>
          <w:color w:val="auto"/>
        </w:rPr>
        <w:t xml:space="preserve">rojeto </w:t>
      </w:r>
      <w:r w:rsidR="00474735">
        <w:rPr>
          <w:rFonts w:asciiTheme="minorHAnsi" w:hAnsiTheme="minorHAnsi"/>
          <w:color w:val="auto"/>
        </w:rPr>
        <w:t>E</w:t>
      </w:r>
      <w:r>
        <w:rPr>
          <w:rFonts w:asciiTheme="minorHAnsi" w:hAnsiTheme="minorHAnsi"/>
          <w:color w:val="auto"/>
        </w:rPr>
        <w:t xml:space="preserve">xecutivo e a </w:t>
      </w:r>
      <w:r w:rsidR="00474735">
        <w:rPr>
          <w:rFonts w:asciiTheme="minorHAnsi" w:hAnsiTheme="minorHAnsi"/>
          <w:color w:val="auto"/>
        </w:rPr>
        <w:t>P</w:t>
      </w:r>
      <w:r>
        <w:rPr>
          <w:rFonts w:asciiTheme="minorHAnsi" w:hAnsiTheme="minorHAnsi"/>
          <w:color w:val="auto"/>
        </w:rPr>
        <w:t xml:space="preserve">roposta </w:t>
      </w:r>
      <w:r w:rsidR="00474735">
        <w:rPr>
          <w:rFonts w:asciiTheme="minorHAnsi" w:hAnsiTheme="minorHAnsi"/>
          <w:color w:val="auto"/>
        </w:rPr>
        <w:t>T</w:t>
      </w:r>
      <w:r>
        <w:rPr>
          <w:rFonts w:asciiTheme="minorHAnsi" w:hAnsiTheme="minorHAnsi"/>
          <w:color w:val="auto"/>
        </w:rPr>
        <w:t xml:space="preserve">écnica apresentados e homologados no </w:t>
      </w:r>
      <w:r w:rsidRPr="001704D7">
        <w:rPr>
          <w:rFonts w:asciiTheme="minorHAnsi" w:hAnsiTheme="minorHAnsi"/>
          <w:color w:val="auto"/>
          <w:highlight w:val="yellow"/>
        </w:rPr>
        <w:t xml:space="preserve">Chamamento Público nº </w:t>
      </w:r>
      <w:r w:rsidR="001704D7" w:rsidRPr="001704D7">
        <w:rPr>
          <w:rFonts w:asciiTheme="minorHAnsi" w:hAnsiTheme="minorHAnsi"/>
          <w:color w:val="auto"/>
          <w:highlight w:val="yellow"/>
        </w:rPr>
        <w:t>XXX</w:t>
      </w:r>
      <w:r w:rsidRPr="001704D7">
        <w:rPr>
          <w:rFonts w:asciiTheme="minorHAnsi" w:hAnsiTheme="minorHAnsi"/>
          <w:color w:val="auto"/>
          <w:highlight w:val="yellow"/>
        </w:rPr>
        <w:t>/201</w:t>
      </w:r>
      <w:r w:rsidR="001704D7">
        <w:rPr>
          <w:rFonts w:asciiTheme="minorHAnsi" w:hAnsiTheme="minorHAnsi"/>
          <w:color w:val="auto"/>
          <w:highlight w:val="yellow"/>
        </w:rPr>
        <w:t>6</w:t>
      </w:r>
      <w:r>
        <w:rPr>
          <w:rFonts w:asciiTheme="minorHAnsi" w:hAnsiTheme="minorHAnsi"/>
          <w:color w:val="auto"/>
        </w:rPr>
        <w:t xml:space="preserve"> </w:t>
      </w:r>
      <w:r w:rsidR="00474735">
        <w:rPr>
          <w:rFonts w:asciiTheme="minorHAnsi" w:hAnsiTheme="minorHAnsi"/>
          <w:color w:val="auto"/>
        </w:rPr>
        <w:t xml:space="preserve">são </w:t>
      </w:r>
      <w:r>
        <w:rPr>
          <w:rFonts w:asciiTheme="minorHAnsi" w:hAnsiTheme="minorHAnsi"/>
          <w:color w:val="auto"/>
        </w:rPr>
        <w:t>partes integrantes deste Termo.</w:t>
      </w:r>
    </w:p>
    <w:p w:rsidR="00EA00C3" w:rsidRDefault="00EA00C3" w:rsidP="000E73E8">
      <w:pPr>
        <w:pStyle w:val="Default"/>
        <w:jc w:val="both"/>
        <w:rPr>
          <w:rFonts w:asciiTheme="minorHAnsi" w:hAnsiTheme="minorHAnsi"/>
          <w:color w:val="auto"/>
        </w:rPr>
      </w:pPr>
    </w:p>
    <w:p w:rsidR="000E73E8" w:rsidRPr="000E73E8" w:rsidRDefault="00EA00C3" w:rsidP="000E73E8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II - </w:t>
      </w:r>
      <w:r w:rsidR="00CF364A" w:rsidRPr="000E73E8">
        <w:rPr>
          <w:rFonts w:asciiTheme="minorHAnsi" w:hAnsiTheme="minorHAnsi"/>
          <w:color w:val="auto"/>
        </w:rPr>
        <w:t xml:space="preserve">Para todas as ações que possam advir do presente Termo de Autorização, fica eleito o foro desta comarca de </w:t>
      </w:r>
      <w:r w:rsidR="000E73E8" w:rsidRPr="000E73E8">
        <w:rPr>
          <w:rFonts w:asciiTheme="minorHAnsi" w:hAnsiTheme="minorHAnsi"/>
          <w:color w:val="auto"/>
        </w:rPr>
        <w:t>Fortaleza</w:t>
      </w:r>
      <w:r w:rsidR="00CF364A" w:rsidRPr="000E73E8">
        <w:rPr>
          <w:rFonts w:asciiTheme="minorHAnsi" w:hAnsiTheme="minorHAnsi"/>
          <w:color w:val="auto"/>
        </w:rPr>
        <w:t>, capital do Estado d</w:t>
      </w:r>
      <w:r w:rsidR="000E73E8" w:rsidRPr="000E73E8">
        <w:rPr>
          <w:rFonts w:asciiTheme="minorHAnsi" w:hAnsiTheme="minorHAnsi"/>
          <w:color w:val="auto"/>
        </w:rPr>
        <w:t>o</w:t>
      </w:r>
      <w:r w:rsidR="00CF364A" w:rsidRPr="000E73E8">
        <w:rPr>
          <w:rFonts w:asciiTheme="minorHAnsi" w:hAnsiTheme="minorHAnsi"/>
          <w:color w:val="auto"/>
        </w:rPr>
        <w:t xml:space="preserve"> </w:t>
      </w:r>
      <w:r w:rsidR="000E73E8" w:rsidRPr="000E73E8">
        <w:rPr>
          <w:rFonts w:asciiTheme="minorHAnsi" w:hAnsiTheme="minorHAnsi"/>
          <w:color w:val="auto"/>
        </w:rPr>
        <w:t>Ceará</w:t>
      </w:r>
      <w:r w:rsidR="00CF364A" w:rsidRPr="000E73E8">
        <w:rPr>
          <w:rFonts w:asciiTheme="minorHAnsi" w:hAnsiTheme="minorHAnsi"/>
          <w:color w:val="auto"/>
        </w:rPr>
        <w:t>, com renúncia expressa a qualquer outro, por mais privilegiado que seja.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 </w:t>
      </w:r>
    </w:p>
    <w:p w:rsidR="00CF364A" w:rsidRPr="000E73E8" w:rsidRDefault="00CF364A" w:rsidP="000E73E8">
      <w:pPr>
        <w:pStyle w:val="Default"/>
        <w:jc w:val="both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 xml:space="preserve">E, por estarem assim, de pleno acordo, as partes assinam o presente instrumento em </w:t>
      </w:r>
      <w:r w:rsidRPr="000E73E8">
        <w:rPr>
          <w:rFonts w:asciiTheme="minorHAnsi" w:hAnsiTheme="minorHAnsi"/>
          <w:b/>
          <w:bCs/>
          <w:color w:val="auto"/>
        </w:rPr>
        <w:t>04 (quatro) vias</w:t>
      </w:r>
      <w:r w:rsidRPr="000E73E8">
        <w:rPr>
          <w:rFonts w:asciiTheme="minorHAnsi" w:hAnsiTheme="minorHAnsi"/>
          <w:color w:val="auto"/>
        </w:rPr>
        <w:t xml:space="preserve">, de igual teor e para o mesmo efeito de direito, na presença de </w:t>
      </w:r>
      <w:r w:rsidRPr="000E73E8">
        <w:rPr>
          <w:rFonts w:asciiTheme="minorHAnsi" w:hAnsiTheme="minorHAnsi"/>
          <w:b/>
          <w:bCs/>
          <w:color w:val="auto"/>
        </w:rPr>
        <w:t>02 (duas) testemunhas</w:t>
      </w:r>
      <w:r w:rsidRPr="000E73E8">
        <w:rPr>
          <w:rFonts w:asciiTheme="minorHAnsi" w:hAnsiTheme="minorHAnsi"/>
          <w:color w:val="auto"/>
        </w:rPr>
        <w:t xml:space="preserve">, que abaixo também o subscrevem. </w:t>
      </w:r>
    </w:p>
    <w:p w:rsidR="000E73E8" w:rsidRDefault="000E73E8" w:rsidP="00CF364A">
      <w:pPr>
        <w:pStyle w:val="Default"/>
        <w:rPr>
          <w:rFonts w:asciiTheme="minorHAnsi" w:hAnsiTheme="minorHAnsi"/>
          <w:color w:val="auto"/>
        </w:rPr>
      </w:pPr>
    </w:p>
    <w:p w:rsidR="000E73E8" w:rsidRDefault="000E73E8" w:rsidP="00CF364A">
      <w:pPr>
        <w:pStyle w:val="Default"/>
        <w:rPr>
          <w:rFonts w:asciiTheme="minorHAnsi" w:hAnsiTheme="minorHAnsi"/>
          <w:color w:val="auto"/>
        </w:rPr>
      </w:pPr>
    </w:p>
    <w:p w:rsidR="000E73E8" w:rsidRDefault="000E73E8" w:rsidP="00CF364A">
      <w:pPr>
        <w:pStyle w:val="Default"/>
        <w:rPr>
          <w:rFonts w:asciiTheme="minorHAnsi" w:hAnsiTheme="minorHAnsi"/>
          <w:color w:val="auto"/>
        </w:rPr>
      </w:pPr>
    </w:p>
    <w:p w:rsidR="00CF364A" w:rsidRPr="000E73E8" w:rsidRDefault="000E73E8" w:rsidP="000E73E8">
      <w:pPr>
        <w:pStyle w:val="Default"/>
        <w:jc w:val="center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Fortaleza</w:t>
      </w:r>
      <w:r w:rsidR="00CF364A" w:rsidRPr="000E73E8">
        <w:rPr>
          <w:rFonts w:asciiTheme="minorHAnsi" w:hAnsiTheme="minorHAnsi"/>
          <w:color w:val="auto"/>
        </w:rPr>
        <w:t xml:space="preserve">, ______ de ____________ </w:t>
      </w:r>
      <w:proofErr w:type="spellStart"/>
      <w:r w:rsidR="00CF364A" w:rsidRPr="000E73E8">
        <w:rPr>
          <w:rFonts w:asciiTheme="minorHAnsi" w:hAnsiTheme="minorHAnsi"/>
          <w:color w:val="auto"/>
        </w:rPr>
        <w:t>de</w:t>
      </w:r>
      <w:proofErr w:type="spellEnd"/>
      <w:r w:rsidR="00CF364A" w:rsidRPr="000E73E8">
        <w:rPr>
          <w:rFonts w:asciiTheme="minorHAnsi" w:hAnsiTheme="minorHAnsi"/>
          <w:color w:val="auto"/>
        </w:rPr>
        <w:t xml:space="preserve"> 201</w:t>
      </w:r>
      <w:r w:rsidR="001704D7">
        <w:rPr>
          <w:rFonts w:asciiTheme="minorHAnsi" w:hAnsiTheme="minorHAnsi"/>
          <w:color w:val="auto"/>
        </w:rPr>
        <w:t>6</w:t>
      </w:r>
      <w:r w:rsidR="00CF364A" w:rsidRPr="000E73E8">
        <w:rPr>
          <w:rFonts w:asciiTheme="minorHAnsi" w:hAnsiTheme="minorHAnsi"/>
          <w:color w:val="auto"/>
        </w:rPr>
        <w:t>.</w:t>
      </w:r>
    </w:p>
    <w:p w:rsidR="000E73E8" w:rsidRP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P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CF364A" w:rsidRPr="000E73E8" w:rsidRDefault="00CF364A" w:rsidP="000E73E8">
      <w:pPr>
        <w:pStyle w:val="Default"/>
        <w:jc w:val="center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______________________________________________</w:t>
      </w:r>
    </w:p>
    <w:p w:rsidR="00CF364A" w:rsidRPr="000E73E8" w:rsidRDefault="000E73E8" w:rsidP="000E73E8">
      <w:pPr>
        <w:pStyle w:val="Default"/>
        <w:jc w:val="center"/>
        <w:rPr>
          <w:rFonts w:asciiTheme="minorHAnsi" w:hAnsiTheme="minorHAnsi"/>
          <w:color w:val="auto"/>
        </w:rPr>
      </w:pPr>
      <w:r>
        <w:rPr>
          <w:rFonts w:asciiTheme="minorHAnsi" w:hAnsiTheme="minorHAnsi"/>
          <w:b/>
          <w:bCs/>
          <w:color w:val="auto"/>
        </w:rPr>
        <w:t>XXXXXXXXXXXXXXX</w:t>
      </w:r>
    </w:p>
    <w:p w:rsidR="00CF364A" w:rsidRPr="000E73E8" w:rsidRDefault="00CF364A" w:rsidP="000E73E8">
      <w:pPr>
        <w:pStyle w:val="Default"/>
        <w:jc w:val="center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 xml:space="preserve">SECRETARIA MUNICIPAL </w:t>
      </w:r>
      <w:r w:rsidR="000E73E8">
        <w:rPr>
          <w:rFonts w:asciiTheme="minorHAnsi" w:hAnsiTheme="minorHAnsi"/>
          <w:b/>
          <w:bCs/>
          <w:color w:val="auto"/>
        </w:rPr>
        <w:t>DE CONSERVAÇÃO E SERVIÇOS PÚBLICOS</w:t>
      </w:r>
    </w:p>
    <w:p w:rsidR="00CF364A" w:rsidRPr="000E73E8" w:rsidRDefault="00CF364A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AUTORIZANTE</w:t>
      </w:r>
    </w:p>
    <w:p w:rsidR="000E73E8" w:rsidRP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color w:val="auto"/>
        </w:rPr>
      </w:pPr>
    </w:p>
    <w:p w:rsidR="000E73E8" w:rsidRPr="000E73E8" w:rsidRDefault="000E73E8" w:rsidP="000E73E8">
      <w:pPr>
        <w:pStyle w:val="Default"/>
        <w:jc w:val="center"/>
        <w:rPr>
          <w:rFonts w:asciiTheme="minorHAnsi" w:hAnsiTheme="minorHAnsi"/>
          <w:color w:val="auto"/>
        </w:rPr>
      </w:pPr>
    </w:p>
    <w:p w:rsidR="00CF364A" w:rsidRPr="000E73E8" w:rsidRDefault="00CF364A" w:rsidP="000E73E8">
      <w:pPr>
        <w:pStyle w:val="Default"/>
        <w:jc w:val="center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_____________________________</w:t>
      </w:r>
    </w:p>
    <w:p w:rsidR="000E73E8" w:rsidRDefault="00CF364A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  <w:r w:rsidRPr="000E73E8">
        <w:rPr>
          <w:rFonts w:asciiTheme="minorHAnsi" w:hAnsiTheme="minorHAnsi"/>
          <w:b/>
          <w:bCs/>
          <w:color w:val="auto"/>
        </w:rPr>
        <w:t>AUTORIZADA</w:t>
      </w: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0E73E8" w:rsidRDefault="000E73E8" w:rsidP="000E73E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CF364A" w:rsidRDefault="00CF364A" w:rsidP="000E73E8">
      <w:pPr>
        <w:pStyle w:val="Default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TESTEMUNHAS:</w:t>
      </w:r>
    </w:p>
    <w:p w:rsid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0E73E8" w:rsidRP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CF364A" w:rsidRDefault="00CF364A" w:rsidP="000E73E8">
      <w:pPr>
        <w:pStyle w:val="Default"/>
        <w:rPr>
          <w:rFonts w:asciiTheme="minorHAnsi" w:hAnsiTheme="minorHAnsi"/>
          <w:color w:val="auto"/>
        </w:rPr>
      </w:pPr>
      <w:r w:rsidRPr="000E73E8">
        <w:rPr>
          <w:rFonts w:asciiTheme="minorHAnsi" w:hAnsiTheme="minorHAnsi"/>
          <w:color w:val="auto"/>
        </w:rPr>
        <w:t>1. _______________________</w:t>
      </w:r>
      <w:r w:rsidR="000E73E8">
        <w:rPr>
          <w:rFonts w:asciiTheme="minorHAnsi" w:hAnsiTheme="minorHAnsi"/>
          <w:color w:val="auto"/>
        </w:rPr>
        <w:t>_____</w:t>
      </w:r>
      <w:r w:rsidRPr="000E73E8">
        <w:rPr>
          <w:rFonts w:asciiTheme="minorHAnsi" w:hAnsiTheme="minorHAnsi"/>
          <w:color w:val="auto"/>
        </w:rPr>
        <w:t>______CPF/MF nº:</w:t>
      </w:r>
    </w:p>
    <w:p w:rsid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0E73E8" w:rsidRPr="000E73E8" w:rsidRDefault="000E73E8" w:rsidP="000E73E8">
      <w:pPr>
        <w:pStyle w:val="Default"/>
        <w:rPr>
          <w:rFonts w:asciiTheme="minorHAnsi" w:hAnsiTheme="minorHAnsi"/>
          <w:color w:val="auto"/>
        </w:rPr>
      </w:pPr>
    </w:p>
    <w:p w:rsidR="00CF364A" w:rsidRPr="000E73E8" w:rsidRDefault="00CF364A" w:rsidP="000E73E8">
      <w:pPr>
        <w:spacing w:line="360" w:lineRule="auto"/>
        <w:rPr>
          <w:rFonts w:asciiTheme="minorHAnsi" w:hAnsiTheme="minorHAnsi" w:cs="Arial"/>
        </w:rPr>
      </w:pPr>
      <w:r w:rsidRPr="000E73E8">
        <w:rPr>
          <w:rFonts w:asciiTheme="minorHAnsi" w:hAnsiTheme="minorHAnsi"/>
        </w:rPr>
        <w:t>2. _____________________</w:t>
      </w:r>
      <w:r w:rsidR="000E73E8">
        <w:rPr>
          <w:rFonts w:asciiTheme="minorHAnsi" w:hAnsiTheme="minorHAnsi"/>
        </w:rPr>
        <w:t>_____</w:t>
      </w:r>
      <w:r w:rsidRPr="000E73E8">
        <w:rPr>
          <w:rFonts w:asciiTheme="minorHAnsi" w:hAnsiTheme="minorHAnsi"/>
        </w:rPr>
        <w:t>________CPF/MF nº:</w:t>
      </w:r>
    </w:p>
    <w:sectPr w:rsidR="00CF364A" w:rsidRPr="000E73E8" w:rsidSect="00F81036">
      <w:headerReference w:type="default" r:id="rId9"/>
      <w:footerReference w:type="default" r:id="rId10"/>
      <w:pgSz w:w="11900" w:h="16840"/>
      <w:pgMar w:top="1276" w:right="1418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1E0" w:rsidRDefault="00D161E0" w:rsidP="00EA4BA6">
      <w:r>
        <w:separator/>
      </w:r>
    </w:p>
  </w:endnote>
  <w:endnote w:type="continuationSeparator" w:id="0">
    <w:p w:rsidR="00D161E0" w:rsidRDefault="00D161E0" w:rsidP="00EA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Frutiger 65 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1E" w:rsidRPr="00471470" w:rsidRDefault="00F35C9D" w:rsidP="00EA4BA6">
    <w:pPr>
      <w:pStyle w:val="Rodap"/>
      <w:rPr>
        <w:rFonts w:ascii="Frutiger 45 Light" w:hAnsi="Frutiger 45 Light"/>
        <w:color w:val="4BACC6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5358765</wp:posOffset>
              </wp:positionH>
              <wp:positionV relativeFrom="paragraph">
                <wp:posOffset>442595</wp:posOffset>
              </wp:positionV>
              <wp:extent cx="514350" cy="257175"/>
              <wp:effectExtent l="0" t="0" r="0" b="952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21E" w:rsidRPr="001C24FC" w:rsidRDefault="00687C7D">
                          <w:pP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B6621E"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F3D26">
                            <w:rPr>
                              <w:rFonts w:asciiTheme="minorHAnsi" w:hAnsiTheme="minorHAnsi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21.95pt;margin-top:34.85pt;width:40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Pm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" filled="f" stroked="f">
              <v:textbox>
                <w:txbxContent>
                  <w:p w:rsidR="00B6621E" w:rsidRPr="001C24FC" w:rsidRDefault="00687C7D">
                    <w:pPr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/>
                    </w:r>
                    <w:r w:rsidR="00B6621E"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instrText>PAGE   \* MERGEFORMAT</w:instrTex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1F3D26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1</w: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356870</wp:posOffset>
              </wp:positionV>
              <wp:extent cx="4589145" cy="457200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B6621E" w:rsidRPr="00172B9D" w:rsidRDefault="00B6621E" w:rsidP="001146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Av. Pontes V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ieira, Nº 2391 – CEP. 60.135-237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– Dionísio Torres – Fortaleza – CE.</w:t>
                          </w:r>
                        </w:p>
                        <w:p w:rsidR="00B6621E" w:rsidRPr="00172B9D" w:rsidRDefault="00B6621E" w:rsidP="001146A0">
                          <w:pP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Fone /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Fax 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(85) 3472-1900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8pt;margin-top:28.1pt;width:361.3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" filled="f" stroked="f">
              <v:path arrowok="t"/>
              <v:textbox>
                <w:txbxContent>
                  <w:p w:rsidR="00B6621E" w:rsidRPr="00172B9D" w:rsidRDefault="00B6621E" w:rsidP="001146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Av. Pontes V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ieira, Nº 2391 – CEP. 60.135-237 </w:t>
                    </w: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– Dionísio Torres – Fortaleza – CE.</w:t>
                    </w:r>
                  </w:p>
                  <w:p w:rsidR="00B6621E" w:rsidRPr="00172B9D" w:rsidRDefault="00B6621E" w:rsidP="001146A0">
                    <w:pP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Fone /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Fax :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 </w:t>
                    </w:r>
                    <w:r w:rsidRPr="00172B9D"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(85) 3472-1900</w:t>
                    </w:r>
                  </w:p>
                </w:txbxContent>
              </v:textbox>
            </v:shape>
          </w:pict>
        </mc:Fallback>
      </mc:AlternateContent>
    </w:r>
    <w:r w:rsidR="00B6621E">
      <w:rPr>
        <w:rFonts w:ascii="Frutiger 65 Bold" w:hAnsi="Frutiger 65 Bold"/>
        <w:noProof/>
        <w:color w:val="149490"/>
        <w:sz w:val="20"/>
        <w:szCs w:val="20"/>
        <w:lang w:eastAsia="pt-BR"/>
      </w:rPr>
      <w:drawing>
        <wp:inline distT="0" distB="0" distL="0" distR="0">
          <wp:extent cx="6477000" cy="1104900"/>
          <wp:effectExtent l="0" t="0" r="0" b="0"/>
          <wp:docPr id="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621E">
      <w:rPr>
        <w:rFonts w:ascii="Frutiger 65 Bold" w:hAnsi="Frutiger 65 Bold"/>
        <w:color w:val="14949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1E0" w:rsidRDefault="00D161E0" w:rsidP="00EA4BA6">
      <w:r>
        <w:separator/>
      </w:r>
    </w:p>
  </w:footnote>
  <w:footnote w:type="continuationSeparator" w:id="0">
    <w:p w:rsidR="00D161E0" w:rsidRDefault="00D161E0" w:rsidP="00EA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1E" w:rsidRPr="001B251E" w:rsidRDefault="00F35C9D" w:rsidP="004561CB">
    <w:pPr>
      <w:pStyle w:val="Cabealho"/>
      <w:rPr>
        <w:rFonts w:ascii="Frutiger 45 Light" w:hAnsi="Frutiger 45 Light"/>
        <w:sz w:val="16"/>
        <w:szCs w:val="16"/>
      </w:rPr>
    </w:pPr>
    <w:r>
      <w:rPr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4286250</wp:posOffset>
              </wp:positionH>
              <wp:positionV relativeFrom="paragraph">
                <wp:posOffset>-85090</wp:posOffset>
              </wp:positionV>
              <wp:extent cx="2088515" cy="758190"/>
              <wp:effectExtent l="0" t="0" r="0" b="3810"/>
              <wp:wrapNone/>
              <wp:docPr id="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51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21E" w:rsidRDefault="00B6621E" w:rsidP="00C24FB1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895475" cy="657225"/>
                                <wp:effectExtent l="0" t="0" r="9525" b="9525"/>
                                <wp:docPr id="32" name="Imagem 1" descr="LOGO SERVIÇOS PUBLICOS HORIZONT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SERVIÇOS PUBLICOS HORIZONT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512" r="4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7.5pt;margin-top:-6.7pt;width:164.45pt;height:59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R/tA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" filled="f" stroked="f">
              <v:textbox style="mso-fit-shape-to-text:t">
                <w:txbxContent>
                  <w:p w:rsidR="00B6621E" w:rsidRDefault="00B6621E" w:rsidP="00C24FB1">
                    <w:pPr>
                      <w:ind w:left="-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895475" cy="657225"/>
                          <wp:effectExtent l="0" t="0" r="9525" b="9525"/>
                          <wp:docPr id="32" name="Imagem 1" descr="LOGO SERVIÇOS PUBLICOS HORIZONT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SERVIÇOS PUBLICOS HORIZONT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512" r="4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</w:t>
    </w: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                               </w:t>
    </w:r>
  </w:p>
  <w:p w:rsidR="00B6621E" w:rsidRPr="001B251E" w:rsidRDefault="00B6621E" w:rsidP="00C24FB1">
    <w:pPr>
      <w:rPr>
        <w:sz w:val="16"/>
        <w:szCs w:val="16"/>
      </w:rPr>
    </w:pPr>
    <w:r>
      <w:rPr>
        <w:noProof/>
        <w:sz w:val="16"/>
        <w:szCs w:val="16"/>
        <w:lang w:eastAsia="pt-BR"/>
      </w:rPr>
      <w:drawing>
        <wp:inline distT="0" distB="0" distL="0" distR="0">
          <wp:extent cx="5400000" cy="32727"/>
          <wp:effectExtent l="0" t="0" r="0" b="5715"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1275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2582E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B3996"/>
    <w:multiLevelType w:val="hybridMultilevel"/>
    <w:tmpl w:val="D05E1C3A"/>
    <w:lvl w:ilvl="0" w:tplc="6558610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A8A6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E529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2E48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C56F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10E1E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6715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404A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264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B52F0"/>
    <w:multiLevelType w:val="hybridMultilevel"/>
    <w:tmpl w:val="31642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81AC2"/>
    <w:multiLevelType w:val="hybridMultilevel"/>
    <w:tmpl w:val="78561BB8"/>
    <w:lvl w:ilvl="0" w:tplc="A8F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EB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8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4C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F8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8E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728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9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F17A7D"/>
    <w:multiLevelType w:val="hybridMultilevel"/>
    <w:tmpl w:val="1F3A4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689E"/>
    <w:multiLevelType w:val="hybridMultilevel"/>
    <w:tmpl w:val="A064C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74017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A006A"/>
    <w:multiLevelType w:val="multilevel"/>
    <w:tmpl w:val="A5B239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9283D35"/>
    <w:multiLevelType w:val="hybridMultilevel"/>
    <w:tmpl w:val="AA6C818A"/>
    <w:lvl w:ilvl="0" w:tplc="0694BED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389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2BC0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06782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404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0B6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8EC7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418F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0E31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562074"/>
    <w:multiLevelType w:val="hybridMultilevel"/>
    <w:tmpl w:val="669E3D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52DDD"/>
    <w:multiLevelType w:val="multilevel"/>
    <w:tmpl w:val="9D44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D4046C7"/>
    <w:multiLevelType w:val="hybridMultilevel"/>
    <w:tmpl w:val="D618C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5F7B5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DF397F"/>
    <w:multiLevelType w:val="hybridMultilevel"/>
    <w:tmpl w:val="EC504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B2DE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5241BF3"/>
    <w:multiLevelType w:val="hybridMultilevel"/>
    <w:tmpl w:val="04F8D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6772B9"/>
    <w:multiLevelType w:val="hybridMultilevel"/>
    <w:tmpl w:val="061A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47E44"/>
    <w:multiLevelType w:val="hybridMultilevel"/>
    <w:tmpl w:val="9D9A9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579B"/>
    <w:multiLevelType w:val="hybridMultilevel"/>
    <w:tmpl w:val="57108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94C77"/>
    <w:multiLevelType w:val="hybridMultilevel"/>
    <w:tmpl w:val="9C34EA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A29DB"/>
    <w:multiLevelType w:val="hybridMultilevel"/>
    <w:tmpl w:val="CED69A4A"/>
    <w:lvl w:ilvl="0" w:tplc="9B8A78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AE84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34E3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0F4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60FE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CD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DC918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44BF2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8420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EA39E1"/>
    <w:multiLevelType w:val="hybridMultilevel"/>
    <w:tmpl w:val="6636AA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CC215AA"/>
    <w:multiLevelType w:val="hybridMultilevel"/>
    <w:tmpl w:val="36E68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23CD9"/>
    <w:multiLevelType w:val="hybridMultilevel"/>
    <w:tmpl w:val="A13ABC82"/>
    <w:lvl w:ilvl="0" w:tplc="2DEA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2A471F"/>
    <w:multiLevelType w:val="hybridMultilevel"/>
    <w:tmpl w:val="87ECFA92"/>
    <w:lvl w:ilvl="0" w:tplc="5F4A0E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08C8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43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A2D2B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26C9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AB6B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FB6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E8AA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EC1D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6835BD"/>
    <w:multiLevelType w:val="hybridMultilevel"/>
    <w:tmpl w:val="95C2B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C510E"/>
    <w:multiLevelType w:val="hybridMultilevel"/>
    <w:tmpl w:val="AA9EE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817C0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222307"/>
    <w:multiLevelType w:val="hybridMultilevel"/>
    <w:tmpl w:val="0A3294DE"/>
    <w:lvl w:ilvl="0" w:tplc="9A52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0E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8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4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87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8F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C5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50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CB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E654751"/>
    <w:multiLevelType w:val="hybridMultilevel"/>
    <w:tmpl w:val="41AA8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52EA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5601223"/>
    <w:multiLevelType w:val="hybridMultilevel"/>
    <w:tmpl w:val="0960F786"/>
    <w:lvl w:ilvl="0" w:tplc="508C74D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E1D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FA034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AFDA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C9A4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2A1E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0BD2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688D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4933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22605E"/>
    <w:multiLevelType w:val="hybridMultilevel"/>
    <w:tmpl w:val="A13C12AC"/>
    <w:lvl w:ilvl="0" w:tplc="B6DEEAD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2EC1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CE6F8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088D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8CBC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DC639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8585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A15C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627E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510EFF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20D2F"/>
    <w:multiLevelType w:val="hybridMultilevel"/>
    <w:tmpl w:val="D74C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879C2"/>
    <w:multiLevelType w:val="hybridMultilevel"/>
    <w:tmpl w:val="C6FAF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B2721"/>
    <w:multiLevelType w:val="hybridMultilevel"/>
    <w:tmpl w:val="D0B2CE90"/>
    <w:lvl w:ilvl="0" w:tplc="0CDE050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CA1C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26D6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222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A48E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C24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8C71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C4FF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8624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D51689"/>
    <w:multiLevelType w:val="hybridMultilevel"/>
    <w:tmpl w:val="55A287AE"/>
    <w:lvl w:ilvl="0" w:tplc="95AEC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60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8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85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47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68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E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4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69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0327BF2"/>
    <w:multiLevelType w:val="hybridMultilevel"/>
    <w:tmpl w:val="34B682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065D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68C2FE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28"/>
  </w:num>
  <w:num w:numId="5">
    <w:abstractNumId w:val="0"/>
  </w:num>
  <w:num w:numId="6">
    <w:abstractNumId w:val="34"/>
  </w:num>
  <w:num w:numId="7">
    <w:abstractNumId w:val="7"/>
  </w:num>
  <w:num w:numId="8">
    <w:abstractNumId w:val="36"/>
  </w:num>
  <w:num w:numId="9">
    <w:abstractNumId w:val="35"/>
  </w:num>
  <w:num w:numId="10">
    <w:abstractNumId w:val="27"/>
  </w:num>
  <w:num w:numId="11">
    <w:abstractNumId w:val="30"/>
  </w:num>
  <w:num w:numId="12">
    <w:abstractNumId w:val="3"/>
  </w:num>
  <w:num w:numId="13">
    <w:abstractNumId w:val="13"/>
  </w:num>
  <w:num w:numId="14">
    <w:abstractNumId w:val="6"/>
  </w:num>
  <w:num w:numId="15">
    <w:abstractNumId w:val="40"/>
  </w:num>
  <w:num w:numId="16">
    <w:abstractNumId w:val="33"/>
  </w:num>
  <w:num w:numId="17">
    <w:abstractNumId w:val="21"/>
  </w:num>
  <w:num w:numId="18">
    <w:abstractNumId w:val="2"/>
  </w:num>
  <w:num w:numId="19">
    <w:abstractNumId w:val="39"/>
  </w:num>
  <w:num w:numId="20">
    <w:abstractNumId w:val="24"/>
  </w:num>
  <w:num w:numId="21">
    <w:abstractNumId w:val="16"/>
  </w:num>
  <w:num w:numId="22">
    <w:abstractNumId w:val="11"/>
  </w:num>
  <w:num w:numId="23">
    <w:abstractNumId w:val="25"/>
  </w:num>
  <w:num w:numId="24">
    <w:abstractNumId w:val="38"/>
  </w:num>
  <w:num w:numId="25">
    <w:abstractNumId w:val="37"/>
  </w:num>
  <w:num w:numId="26">
    <w:abstractNumId w:val="29"/>
  </w:num>
  <w:num w:numId="27">
    <w:abstractNumId w:val="9"/>
  </w:num>
  <w:num w:numId="28">
    <w:abstractNumId w:val="41"/>
  </w:num>
  <w:num w:numId="29">
    <w:abstractNumId w:val="5"/>
  </w:num>
  <w:num w:numId="30">
    <w:abstractNumId w:val="23"/>
  </w:num>
  <w:num w:numId="31">
    <w:abstractNumId w:val="8"/>
  </w:num>
  <w:num w:numId="32">
    <w:abstractNumId w:val="4"/>
  </w:num>
  <w:num w:numId="33">
    <w:abstractNumId w:val="12"/>
  </w:num>
  <w:num w:numId="34">
    <w:abstractNumId w:val="32"/>
  </w:num>
  <w:num w:numId="35">
    <w:abstractNumId w:val="10"/>
  </w:num>
  <w:num w:numId="36">
    <w:abstractNumId w:val="31"/>
  </w:num>
  <w:num w:numId="37">
    <w:abstractNumId w:val="18"/>
  </w:num>
  <w:num w:numId="38">
    <w:abstractNumId w:val="14"/>
  </w:num>
  <w:num w:numId="39">
    <w:abstractNumId w:val="19"/>
  </w:num>
  <w:num w:numId="40">
    <w:abstractNumId w:val="26"/>
  </w:num>
  <w:num w:numId="41">
    <w:abstractNumId w:val="1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10241">
      <o:colormru v:ext="edit" colors="#393,#0f9585,#11ab99,#10a49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A6"/>
    <w:rsid w:val="0000267E"/>
    <w:rsid w:val="00003295"/>
    <w:rsid w:val="00006B22"/>
    <w:rsid w:val="00007A74"/>
    <w:rsid w:val="00012B93"/>
    <w:rsid w:val="000169D8"/>
    <w:rsid w:val="000211AD"/>
    <w:rsid w:val="00035264"/>
    <w:rsid w:val="00035AC1"/>
    <w:rsid w:val="00037417"/>
    <w:rsid w:val="00046FAB"/>
    <w:rsid w:val="00050F88"/>
    <w:rsid w:val="00052D3B"/>
    <w:rsid w:val="00060754"/>
    <w:rsid w:val="000612BC"/>
    <w:rsid w:val="00067B43"/>
    <w:rsid w:val="00074696"/>
    <w:rsid w:val="000752F0"/>
    <w:rsid w:val="00075A82"/>
    <w:rsid w:val="00075B89"/>
    <w:rsid w:val="00075BF9"/>
    <w:rsid w:val="00075E33"/>
    <w:rsid w:val="00076322"/>
    <w:rsid w:val="0008000A"/>
    <w:rsid w:val="0008154F"/>
    <w:rsid w:val="00084F37"/>
    <w:rsid w:val="000A4C58"/>
    <w:rsid w:val="000A7027"/>
    <w:rsid w:val="000B3DA3"/>
    <w:rsid w:val="000B3E3D"/>
    <w:rsid w:val="000B4F7A"/>
    <w:rsid w:val="000D0DBE"/>
    <w:rsid w:val="000D1C2A"/>
    <w:rsid w:val="000D1CEA"/>
    <w:rsid w:val="000D2201"/>
    <w:rsid w:val="000D22B7"/>
    <w:rsid w:val="000D35C4"/>
    <w:rsid w:val="000D4502"/>
    <w:rsid w:val="000D4A81"/>
    <w:rsid w:val="000D6B3D"/>
    <w:rsid w:val="000E2253"/>
    <w:rsid w:val="000E27D0"/>
    <w:rsid w:val="000E5BB1"/>
    <w:rsid w:val="000E73E8"/>
    <w:rsid w:val="000F0642"/>
    <w:rsid w:val="000F1288"/>
    <w:rsid w:val="000F355F"/>
    <w:rsid w:val="00100475"/>
    <w:rsid w:val="00104341"/>
    <w:rsid w:val="00105692"/>
    <w:rsid w:val="00107F71"/>
    <w:rsid w:val="00111EFD"/>
    <w:rsid w:val="00112D93"/>
    <w:rsid w:val="001146A0"/>
    <w:rsid w:val="00120D13"/>
    <w:rsid w:val="00121BE3"/>
    <w:rsid w:val="00123E02"/>
    <w:rsid w:val="0012782A"/>
    <w:rsid w:val="001314B5"/>
    <w:rsid w:val="00133C19"/>
    <w:rsid w:val="001352DF"/>
    <w:rsid w:val="00142D6A"/>
    <w:rsid w:val="00144993"/>
    <w:rsid w:val="001526CC"/>
    <w:rsid w:val="0015657F"/>
    <w:rsid w:val="00163204"/>
    <w:rsid w:val="001704D7"/>
    <w:rsid w:val="00171C11"/>
    <w:rsid w:val="00172B9D"/>
    <w:rsid w:val="00172BEC"/>
    <w:rsid w:val="00184C26"/>
    <w:rsid w:val="00187497"/>
    <w:rsid w:val="001A349C"/>
    <w:rsid w:val="001A7121"/>
    <w:rsid w:val="001A7873"/>
    <w:rsid w:val="001B251E"/>
    <w:rsid w:val="001B3F4D"/>
    <w:rsid w:val="001B5E4B"/>
    <w:rsid w:val="001B62AA"/>
    <w:rsid w:val="001B66A7"/>
    <w:rsid w:val="001B7D6E"/>
    <w:rsid w:val="001C24FC"/>
    <w:rsid w:val="001C28BB"/>
    <w:rsid w:val="001C5841"/>
    <w:rsid w:val="001C5AC7"/>
    <w:rsid w:val="001C7D0A"/>
    <w:rsid w:val="001C7DB9"/>
    <w:rsid w:val="001D1752"/>
    <w:rsid w:val="001D2106"/>
    <w:rsid w:val="001D2DD6"/>
    <w:rsid w:val="001D6F48"/>
    <w:rsid w:val="001E7DD7"/>
    <w:rsid w:val="001F0BAF"/>
    <w:rsid w:val="001F1F88"/>
    <w:rsid w:val="001F2A3B"/>
    <w:rsid w:val="001F342F"/>
    <w:rsid w:val="001F3D26"/>
    <w:rsid w:val="001F5143"/>
    <w:rsid w:val="001F6689"/>
    <w:rsid w:val="00202229"/>
    <w:rsid w:val="002130FA"/>
    <w:rsid w:val="00214669"/>
    <w:rsid w:val="00214F34"/>
    <w:rsid w:val="0022008C"/>
    <w:rsid w:val="002248FF"/>
    <w:rsid w:val="00232AE7"/>
    <w:rsid w:val="00233FE7"/>
    <w:rsid w:val="002346B1"/>
    <w:rsid w:val="00236F3F"/>
    <w:rsid w:val="00237030"/>
    <w:rsid w:val="00237A94"/>
    <w:rsid w:val="00240B5E"/>
    <w:rsid w:val="00242F13"/>
    <w:rsid w:val="002450E9"/>
    <w:rsid w:val="00245EB2"/>
    <w:rsid w:val="00247505"/>
    <w:rsid w:val="00250D34"/>
    <w:rsid w:val="002558AC"/>
    <w:rsid w:val="00255E07"/>
    <w:rsid w:val="00256669"/>
    <w:rsid w:val="0026587F"/>
    <w:rsid w:val="00267ED1"/>
    <w:rsid w:val="00273086"/>
    <w:rsid w:val="00275E57"/>
    <w:rsid w:val="002811F5"/>
    <w:rsid w:val="0028184C"/>
    <w:rsid w:val="00281B00"/>
    <w:rsid w:val="00290AB6"/>
    <w:rsid w:val="0029515C"/>
    <w:rsid w:val="002A34EC"/>
    <w:rsid w:val="002A6D33"/>
    <w:rsid w:val="002A76FE"/>
    <w:rsid w:val="002B0816"/>
    <w:rsid w:val="002B08A1"/>
    <w:rsid w:val="002B0BBE"/>
    <w:rsid w:val="002B60C9"/>
    <w:rsid w:val="002C451E"/>
    <w:rsid w:val="002D086D"/>
    <w:rsid w:val="002D204B"/>
    <w:rsid w:val="002D6F95"/>
    <w:rsid w:val="002D703E"/>
    <w:rsid w:val="002E2470"/>
    <w:rsid w:val="002E4967"/>
    <w:rsid w:val="002E500E"/>
    <w:rsid w:val="002F09AC"/>
    <w:rsid w:val="002F19BD"/>
    <w:rsid w:val="002F40B6"/>
    <w:rsid w:val="002F496D"/>
    <w:rsid w:val="00300EDA"/>
    <w:rsid w:val="00301622"/>
    <w:rsid w:val="00302BFA"/>
    <w:rsid w:val="00302E71"/>
    <w:rsid w:val="0030329D"/>
    <w:rsid w:val="0030570D"/>
    <w:rsid w:val="00314A71"/>
    <w:rsid w:val="00314E3F"/>
    <w:rsid w:val="0032059D"/>
    <w:rsid w:val="003251A8"/>
    <w:rsid w:val="00327C4C"/>
    <w:rsid w:val="003302EE"/>
    <w:rsid w:val="003315D9"/>
    <w:rsid w:val="00333F2D"/>
    <w:rsid w:val="0033611F"/>
    <w:rsid w:val="00341824"/>
    <w:rsid w:val="00350C2A"/>
    <w:rsid w:val="00356A40"/>
    <w:rsid w:val="00363841"/>
    <w:rsid w:val="00374AE8"/>
    <w:rsid w:val="00380ADD"/>
    <w:rsid w:val="00380CAA"/>
    <w:rsid w:val="003A0612"/>
    <w:rsid w:val="003A261A"/>
    <w:rsid w:val="003A462D"/>
    <w:rsid w:val="003B0A18"/>
    <w:rsid w:val="003C707F"/>
    <w:rsid w:val="003D2C61"/>
    <w:rsid w:val="003D4C6B"/>
    <w:rsid w:val="003D73C7"/>
    <w:rsid w:val="003E1DB3"/>
    <w:rsid w:val="003E358C"/>
    <w:rsid w:val="003F3A89"/>
    <w:rsid w:val="00402432"/>
    <w:rsid w:val="0041060A"/>
    <w:rsid w:val="00410A0B"/>
    <w:rsid w:val="00411215"/>
    <w:rsid w:val="00415EDF"/>
    <w:rsid w:val="004164C7"/>
    <w:rsid w:val="00421CB5"/>
    <w:rsid w:val="004246EE"/>
    <w:rsid w:val="00425517"/>
    <w:rsid w:val="00432EF1"/>
    <w:rsid w:val="00436C9F"/>
    <w:rsid w:val="00437DD6"/>
    <w:rsid w:val="00444DDC"/>
    <w:rsid w:val="004474F1"/>
    <w:rsid w:val="004514AF"/>
    <w:rsid w:val="00451B70"/>
    <w:rsid w:val="00453D62"/>
    <w:rsid w:val="00455A3F"/>
    <w:rsid w:val="004561CB"/>
    <w:rsid w:val="0046351A"/>
    <w:rsid w:val="004648BC"/>
    <w:rsid w:val="004649D5"/>
    <w:rsid w:val="00467036"/>
    <w:rsid w:val="00471470"/>
    <w:rsid w:val="00473FA9"/>
    <w:rsid w:val="00474735"/>
    <w:rsid w:val="00476A8E"/>
    <w:rsid w:val="004836EA"/>
    <w:rsid w:val="00490270"/>
    <w:rsid w:val="004902FE"/>
    <w:rsid w:val="00493DB2"/>
    <w:rsid w:val="00495F05"/>
    <w:rsid w:val="00496336"/>
    <w:rsid w:val="004A3782"/>
    <w:rsid w:val="004A41CF"/>
    <w:rsid w:val="004A51F6"/>
    <w:rsid w:val="004A5277"/>
    <w:rsid w:val="004A55EF"/>
    <w:rsid w:val="004A5E91"/>
    <w:rsid w:val="004A6170"/>
    <w:rsid w:val="004B0332"/>
    <w:rsid w:val="004B17D5"/>
    <w:rsid w:val="004C013D"/>
    <w:rsid w:val="004C6F11"/>
    <w:rsid w:val="004C701A"/>
    <w:rsid w:val="004C7FB5"/>
    <w:rsid w:val="004D0626"/>
    <w:rsid w:val="004D58EB"/>
    <w:rsid w:val="004D647A"/>
    <w:rsid w:val="004E1138"/>
    <w:rsid w:val="004E16E5"/>
    <w:rsid w:val="004E2043"/>
    <w:rsid w:val="004E2CEF"/>
    <w:rsid w:val="004E6B70"/>
    <w:rsid w:val="004F0F4A"/>
    <w:rsid w:val="004F1795"/>
    <w:rsid w:val="004F63C2"/>
    <w:rsid w:val="0050429B"/>
    <w:rsid w:val="0050772A"/>
    <w:rsid w:val="00507C3B"/>
    <w:rsid w:val="005106CB"/>
    <w:rsid w:val="00512B7F"/>
    <w:rsid w:val="00531688"/>
    <w:rsid w:val="0053253A"/>
    <w:rsid w:val="00533504"/>
    <w:rsid w:val="00534185"/>
    <w:rsid w:val="005418E1"/>
    <w:rsid w:val="00544C3B"/>
    <w:rsid w:val="00551B69"/>
    <w:rsid w:val="00551E7B"/>
    <w:rsid w:val="00552728"/>
    <w:rsid w:val="00555C62"/>
    <w:rsid w:val="005569DC"/>
    <w:rsid w:val="005571AC"/>
    <w:rsid w:val="00560038"/>
    <w:rsid w:val="00564658"/>
    <w:rsid w:val="005711E8"/>
    <w:rsid w:val="00572696"/>
    <w:rsid w:val="0057434D"/>
    <w:rsid w:val="00574459"/>
    <w:rsid w:val="00575B61"/>
    <w:rsid w:val="00581543"/>
    <w:rsid w:val="00582B96"/>
    <w:rsid w:val="00582EEF"/>
    <w:rsid w:val="00586FD4"/>
    <w:rsid w:val="005955EF"/>
    <w:rsid w:val="00595ABF"/>
    <w:rsid w:val="005A41DB"/>
    <w:rsid w:val="005B4729"/>
    <w:rsid w:val="005B4A3E"/>
    <w:rsid w:val="005B5242"/>
    <w:rsid w:val="005B7788"/>
    <w:rsid w:val="005C00FB"/>
    <w:rsid w:val="005C1B89"/>
    <w:rsid w:val="005C262D"/>
    <w:rsid w:val="005C7525"/>
    <w:rsid w:val="005D3446"/>
    <w:rsid w:val="005D5668"/>
    <w:rsid w:val="005D607E"/>
    <w:rsid w:val="005E4054"/>
    <w:rsid w:val="005F3518"/>
    <w:rsid w:val="00607D95"/>
    <w:rsid w:val="006175F5"/>
    <w:rsid w:val="00617F61"/>
    <w:rsid w:val="00622908"/>
    <w:rsid w:val="00634CAB"/>
    <w:rsid w:val="00653332"/>
    <w:rsid w:val="00653A61"/>
    <w:rsid w:val="00654D68"/>
    <w:rsid w:val="00664702"/>
    <w:rsid w:val="00670D77"/>
    <w:rsid w:val="00670EA9"/>
    <w:rsid w:val="006724E5"/>
    <w:rsid w:val="00673C98"/>
    <w:rsid w:val="00675E0D"/>
    <w:rsid w:val="00676EC6"/>
    <w:rsid w:val="0068371A"/>
    <w:rsid w:val="00687C7D"/>
    <w:rsid w:val="00692285"/>
    <w:rsid w:val="00692CC0"/>
    <w:rsid w:val="00694FA2"/>
    <w:rsid w:val="006A4E24"/>
    <w:rsid w:val="006A7D7C"/>
    <w:rsid w:val="006B304E"/>
    <w:rsid w:val="006B4D83"/>
    <w:rsid w:val="006D20A1"/>
    <w:rsid w:val="006D2530"/>
    <w:rsid w:val="006D40CF"/>
    <w:rsid w:val="006E4DC7"/>
    <w:rsid w:val="006E537B"/>
    <w:rsid w:val="006F23C0"/>
    <w:rsid w:val="006F36AD"/>
    <w:rsid w:val="006F71F4"/>
    <w:rsid w:val="00705EB4"/>
    <w:rsid w:val="00705F03"/>
    <w:rsid w:val="00706C63"/>
    <w:rsid w:val="00707FD7"/>
    <w:rsid w:val="00712705"/>
    <w:rsid w:val="00713A62"/>
    <w:rsid w:val="007145BA"/>
    <w:rsid w:val="0071628F"/>
    <w:rsid w:val="0071654F"/>
    <w:rsid w:val="00720E01"/>
    <w:rsid w:val="007262C7"/>
    <w:rsid w:val="007263FF"/>
    <w:rsid w:val="0073055F"/>
    <w:rsid w:val="00731814"/>
    <w:rsid w:val="00740A04"/>
    <w:rsid w:val="00742449"/>
    <w:rsid w:val="00742F76"/>
    <w:rsid w:val="00743FC1"/>
    <w:rsid w:val="00745470"/>
    <w:rsid w:val="00745D51"/>
    <w:rsid w:val="00747DD0"/>
    <w:rsid w:val="00750886"/>
    <w:rsid w:val="007562FD"/>
    <w:rsid w:val="00757D5A"/>
    <w:rsid w:val="00774918"/>
    <w:rsid w:val="00776244"/>
    <w:rsid w:val="007772C6"/>
    <w:rsid w:val="00777730"/>
    <w:rsid w:val="00777B41"/>
    <w:rsid w:val="00781907"/>
    <w:rsid w:val="007844B3"/>
    <w:rsid w:val="00786BF9"/>
    <w:rsid w:val="00787175"/>
    <w:rsid w:val="007878D4"/>
    <w:rsid w:val="00790894"/>
    <w:rsid w:val="007A134C"/>
    <w:rsid w:val="007A3148"/>
    <w:rsid w:val="007A4217"/>
    <w:rsid w:val="007B394A"/>
    <w:rsid w:val="007B5158"/>
    <w:rsid w:val="007C49BE"/>
    <w:rsid w:val="007C7A53"/>
    <w:rsid w:val="007D219E"/>
    <w:rsid w:val="007D5CBE"/>
    <w:rsid w:val="007D6EDC"/>
    <w:rsid w:val="007E11AA"/>
    <w:rsid w:val="007E1F48"/>
    <w:rsid w:val="007E32E6"/>
    <w:rsid w:val="007E3E57"/>
    <w:rsid w:val="007E71B8"/>
    <w:rsid w:val="007F1E9B"/>
    <w:rsid w:val="007F26B6"/>
    <w:rsid w:val="007F2922"/>
    <w:rsid w:val="007F681E"/>
    <w:rsid w:val="008014A4"/>
    <w:rsid w:val="0080538B"/>
    <w:rsid w:val="00806E12"/>
    <w:rsid w:val="008075ED"/>
    <w:rsid w:val="008154FA"/>
    <w:rsid w:val="0082298E"/>
    <w:rsid w:val="00827049"/>
    <w:rsid w:val="00827C4F"/>
    <w:rsid w:val="00827E9B"/>
    <w:rsid w:val="00835608"/>
    <w:rsid w:val="008367B4"/>
    <w:rsid w:val="00841650"/>
    <w:rsid w:val="008424D1"/>
    <w:rsid w:val="00842ED2"/>
    <w:rsid w:val="00845ECA"/>
    <w:rsid w:val="00851A91"/>
    <w:rsid w:val="00854123"/>
    <w:rsid w:val="00856DE4"/>
    <w:rsid w:val="008679C1"/>
    <w:rsid w:val="00867CC1"/>
    <w:rsid w:val="00877162"/>
    <w:rsid w:val="00882BEB"/>
    <w:rsid w:val="00883DA5"/>
    <w:rsid w:val="0089167C"/>
    <w:rsid w:val="008916BE"/>
    <w:rsid w:val="008A04AF"/>
    <w:rsid w:val="008A1455"/>
    <w:rsid w:val="008A2958"/>
    <w:rsid w:val="008A3DA7"/>
    <w:rsid w:val="008A486C"/>
    <w:rsid w:val="008B50B8"/>
    <w:rsid w:val="008B6946"/>
    <w:rsid w:val="008B7EDB"/>
    <w:rsid w:val="008C0663"/>
    <w:rsid w:val="008C3107"/>
    <w:rsid w:val="008C6FBB"/>
    <w:rsid w:val="008C7704"/>
    <w:rsid w:val="008D3242"/>
    <w:rsid w:val="008E4491"/>
    <w:rsid w:val="008F01E8"/>
    <w:rsid w:val="008F5A47"/>
    <w:rsid w:val="009038B5"/>
    <w:rsid w:val="00905ACB"/>
    <w:rsid w:val="00911DF2"/>
    <w:rsid w:val="00914062"/>
    <w:rsid w:val="009165F5"/>
    <w:rsid w:val="00921FBA"/>
    <w:rsid w:val="009276C3"/>
    <w:rsid w:val="00930B21"/>
    <w:rsid w:val="009317B0"/>
    <w:rsid w:val="009432B4"/>
    <w:rsid w:val="00943DF8"/>
    <w:rsid w:val="009458E1"/>
    <w:rsid w:val="009465A7"/>
    <w:rsid w:val="009518DB"/>
    <w:rsid w:val="009552E6"/>
    <w:rsid w:val="00956FDF"/>
    <w:rsid w:val="00973BE5"/>
    <w:rsid w:val="00974A38"/>
    <w:rsid w:val="00987EFB"/>
    <w:rsid w:val="009919BA"/>
    <w:rsid w:val="00994947"/>
    <w:rsid w:val="009A23EE"/>
    <w:rsid w:val="009A4E64"/>
    <w:rsid w:val="009A67FA"/>
    <w:rsid w:val="009B192C"/>
    <w:rsid w:val="009B2A99"/>
    <w:rsid w:val="009B3EFC"/>
    <w:rsid w:val="009C1655"/>
    <w:rsid w:val="009C5925"/>
    <w:rsid w:val="009D2DFF"/>
    <w:rsid w:val="009D4527"/>
    <w:rsid w:val="009F06C7"/>
    <w:rsid w:val="009F31AF"/>
    <w:rsid w:val="009F56E7"/>
    <w:rsid w:val="00A0380C"/>
    <w:rsid w:val="00A03EEC"/>
    <w:rsid w:val="00A12B60"/>
    <w:rsid w:val="00A13E20"/>
    <w:rsid w:val="00A14927"/>
    <w:rsid w:val="00A2376E"/>
    <w:rsid w:val="00A324F0"/>
    <w:rsid w:val="00A34A7F"/>
    <w:rsid w:val="00A40154"/>
    <w:rsid w:val="00A41D9F"/>
    <w:rsid w:val="00A42B19"/>
    <w:rsid w:val="00A43E0E"/>
    <w:rsid w:val="00A5218F"/>
    <w:rsid w:val="00A54DBD"/>
    <w:rsid w:val="00A56630"/>
    <w:rsid w:val="00A62AF8"/>
    <w:rsid w:val="00A62CE7"/>
    <w:rsid w:val="00A63E82"/>
    <w:rsid w:val="00A643A1"/>
    <w:rsid w:val="00A730B7"/>
    <w:rsid w:val="00A76542"/>
    <w:rsid w:val="00A76C84"/>
    <w:rsid w:val="00A82490"/>
    <w:rsid w:val="00A82841"/>
    <w:rsid w:val="00A852A0"/>
    <w:rsid w:val="00A867EC"/>
    <w:rsid w:val="00A9269B"/>
    <w:rsid w:val="00AA30BE"/>
    <w:rsid w:val="00AA458A"/>
    <w:rsid w:val="00AA5858"/>
    <w:rsid w:val="00AA5DF1"/>
    <w:rsid w:val="00AB3BC6"/>
    <w:rsid w:val="00AB4764"/>
    <w:rsid w:val="00AB6051"/>
    <w:rsid w:val="00AB7203"/>
    <w:rsid w:val="00AB7EBF"/>
    <w:rsid w:val="00AC5202"/>
    <w:rsid w:val="00AD009A"/>
    <w:rsid w:val="00AD7A58"/>
    <w:rsid w:val="00AE14CD"/>
    <w:rsid w:val="00AE1FB1"/>
    <w:rsid w:val="00AE3869"/>
    <w:rsid w:val="00AE7868"/>
    <w:rsid w:val="00AE78E1"/>
    <w:rsid w:val="00AE7ED6"/>
    <w:rsid w:val="00AF01A9"/>
    <w:rsid w:val="00AF16EC"/>
    <w:rsid w:val="00AF4830"/>
    <w:rsid w:val="00AF4ED5"/>
    <w:rsid w:val="00AF7F45"/>
    <w:rsid w:val="00B01526"/>
    <w:rsid w:val="00B02397"/>
    <w:rsid w:val="00B02F09"/>
    <w:rsid w:val="00B11CBA"/>
    <w:rsid w:val="00B130AF"/>
    <w:rsid w:val="00B153B4"/>
    <w:rsid w:val="00B17B8F"/>
    <w:rsid w:val="00B17C15"/>
    <w:rsid w:val="00B253B8"/>
    <w:rsid w:val="00B32A1A"/>
    <w:rsid w:val="00B33908"/>
    <w:rsid w:val="00B40184"/>
    <w:rsid w:val="00B404F3"/>
    <w:rsid w:val="00B40682"/>
    <w:rsid w:val="00B40894"/>
    <w:rsid w:val="00B436D6"/>
    <w:rsid w:val="00B45A77"/>
    <w:rsid w:val="00B504CE"/>
    <w:rsid w:val="00B57E42"/>
    <w:rsid w:val="00B636F7"/>
    <w:rsid w:val="00B6621E"/>
    <w:rsid w:val="00B67179"/>
    <w:rsid w:val="00B70F33"/>
    <w:rsid w:val="00B7415C"/>
    <w:rsid w:val="00B7473E"/>
    <w:rsid w:val="00B75605"/>
    <w:rsid w:val="00B76FDB"/>
    <w:rsid w:val="00B81978"/>
    <w:rsid w:val="00B86ABC"/>
    <w:rsid w:val="00B87671"/>
    <w:rsid w:val="00B9034E"/>
    <w:rsid w:val="00B90E91"/>
    <w:rsid w:val="00B94854"/>
    <w:rsid w:val="00B97A3C"/>
    <w:rsid w:val="00BA1485"/>
    <w:rsid w:val="00BA3DEA"/>
    <w:rsid w:val="00BA4347"/>
    <w:rsid w:val="00BA44FA"/>
    <w:rsid w:val="00BA7D18"/>
    <w:rsid w:val="00BB3153"/>
    <w:rsid w:val="00BB46FF"/>
    <w:rsid w:val="00BD0DE6"/>
    <w:rsid w:val="00BD1727"/>
    <w:rsid w:val="00BD38C8"/>
    <w:rsid w:val="00BE19BF"/>
    <w:rsid w:val="00BE1F79"/>
    <w:rsid w:val="00BE3A48"/>
    <w:rsid w:val="00BE42F1"/>
    <w:rsid w:val="00BE4ABF"/>
    <w:rsid w:val="00BE4F5E"/>
    <w:rsid w:val="00BE666F"/>
    <w:rsid w:val="00BF09AB"/>
    <w:rsid w:val="00BF1298"/>
    <w:rsid w:val="00BF249A"/>
    <w:rsid w:val="00BF2CD8"/>
    <w:rsid w:val="00BF7B30"/>
    <w:rsid w:val="00C00BB4"/>
    <w:rsid w:val="00C01B36"/>
    <w:rsid w:val="00C062E2"/>
    <w:rsid w:val="00C1103B"/>
    <w:rsid w:val="00C11425"/>
    <w:rsid w:val="00C135D0"/>
    <w:rsid w:val="00C15078"/>
    <w:rsid w:val="00C15B23"/>
    <w:rsid w:val="00C15D50"/>
    <w:rsid w:val="00C16276"/>
    <w:rsid w:val="00C21942"/>
    <w:rsid w:val="00C24853"/>
    <w:rsid w:val="00C24FB1"/>
    <w:rsid w:val="00C31387"/>
    <w:rsid w:val="00C374A7"/>
    <w:rsid w:val="00C40DA2"/>
    <w:rsid w:val="00C4186A"/>
    <w:rsid w:val="00C41CA3"/>
    <w:rsid w:val="00C5547C"/>
    <w:rsid w:val="00C556BF"/>
    <w:rsid w:val="00C55C41"/>
    <w:rsid w:val="00C613D4"/>
    <w:rsid w:val="00C62008"/>
    <w:rsid w:val="00C625D1"/>
    <w:rsid w:val="00C640DF"/>
    <w:rsid w:val="00C66D0E"/>
    <w:rsid w:val="00C7360A"/>
    <w:rsid w:val="00C77328"/>
    <w:rsid w:val="00C856EE"/>
    <w:rsid w:val="00C86C40"/>
    <w:rsid w:val="00C8750B"/>
    <w:rsid w:val="00C90F1D"/>
    <w:rsid w:val="00C9269A"/>
    <w:rsid w:val="00C95580"/>
    <w:rsid w:val="00C9592D"/>
    <w:rsid w:val="00C96B6F"/>
    <w:rsid w:val="00CA1B3F"/>
    <w:rsid w:val="00CA4D15"/>
    <w:rsid w:val="00CA4D2D"/>
    <w:rsid w:val="00CA5A9C"/>
    <w:rsid w:val="00CA7462"/>
    <w:rsid w:val="00CB1B89"/>
    <w:rsid w:val="00CB36E5"/>
    <w:rsid w:val="00CC1A10"/>
    <w:rsid w:val="00CC3804"/>
    <w:rsid w:val="00CC5CB3"/>
    <w:rsid w:val="00CC5F6E"/>
    <w:rsid w:val="00CC69CC"/>
    <w:rsid w:val="00CD072B"/>
    <w:rsid w:val="00CD205E"/>
    <w:rsid w:val="00CD6CF3"/>
    <w:rsid w:val="00CE645A"/>
    <w:rsid w:val="00CE65A9"/>
    <w:rsid w:val="00CF364A"/>
    <w:rsid w:val="00CF5DD6"/>
    <w:rsid w:val="00D109A1"/>
    <w:rsid w:val="00D12377"/>
    <w:rsid w:val="00D161E0"/>
    <w:rsid w:val="00D1701F"/>
    <w:rsid w:val="00D23F0D"/>
    <w:rsid w:val="00D32153"/>
    <w:rsid w:val="00D32E76"/>
    <w:rsid w:val="00D336A4"/>
    <w:rsid w:val="00D37415"/>
    <w:rsid w:val="00D37EDD"/>
    <w:rsid w:val="00D4289F"/>
    <w:rsid w:val="00D53A85"/>
    <w:rsid w:val="00D575D7"/>
    <w:rsid w:val="00D60F12"/>
    <w:rsid w:val="00D632B4"/>
    <w:rsid w:val="00D63B9F"/>
    <w:rsid w:val="00D65B3D"/>
    <w:rsid w:val="00D670CE"/>
    <w:rsid w:val="00D74A88"/>
    <w:rsid w:val="00D83A6C"/>
    <w:rsid w:val="00D86172"/>
    <w:rsid w:val="00D86A35"/>
    <w:rsid w:val="00D969B4"/>
    <w:rsid w:val="00D971C5"/>
    <w:rsid w:val="00D9730E"/>
    <w:rsid w:val="00D974A3"/>
    <w:rsid w:val="00D97A6A"/>
    <w:rsid w:val="00DA14E0"/>
    <w:rsid w:val="00DA211B"/>
    <w:rsid w:val="00DA31EA"/>
    <w:rsid w:val="00DA3F38"/>
    <w:rsid w:val="00DB59E8"/>
    <w:rsid w:val="00DB7F7C"/>
    <w:rsid w:val="00DC1254"/>
    <w:rsid w:val="00DC6A23"/>
    <w:rsid w:val="00DC7F5F"/>
    <w:rsid w:val="00DE7938"/>
    <w:rsid w:val="00DF218B"/>
    <w:rsid w:val="00DF581E"/>
    <w:rsid w:val="00DF603A"/>
    <w:rsid w:val="00E010D0"/>
    <w:rsid w:val="00E03055"/>
    <w:rsid w:val="00E04519"/>
    <w:rsid w:val="00E071AA"/>
    <w:rsid w:val="00E07224"/>
    <w:rsid w:val="00E07E3A"/>
    <w:rsid w:val="00E11CF2"/>
    <w:rsid w:val="00E132E1"/>
    <w:rsid w:val="00E13E48"/>
    <w:rsid w:val="00E143A5"/>
    <w:rsid w:val="00E15B5F"/>
    <w:rsid w:val="00E20426"/>
    <w:rsid w:val="00E23F35"/>
    <w:rsid w:val="00E32EB2"/>
    <w:rsid w:val="00E34629"/>
    <w:rsid w:val="00E43ED0"/>
    <w:rsid w:val="00E44125"/>
    <w:rsid w:val="00E45B0D"/>
    <w:rsid w:val="00E53AC7"/>
    <w:rsid w:val="00E55EAC"/>
    <w:rsid w:val="00E60C71"/>
    <w:rsid w:val="00E70EEE"/>
    <w:rsid w:val="00E72BBC"/>
    <w:rsid w:val="00E72D93"/>
    <w:rsid w:val="00E73157"/>
    <w:rsid w:val="00E7377F"/>
    <w:rsid w:val="00E859D3"/>
    <w:rsid w:val="00E85EA1"/>
    <w:rsid w:val="00E938F1"/>
    <w:rsid w:val="00E96913"/>
    <w:rsid w:val="00E97160"/>
    <w:rsid w:val="00EA00C3"/>
    <w:rsid w:val="00EA4BA6"/>
    <w:rsid w:val="00EA54C5"/>
    <w:rsid w:val="00EA60B8"/>
    <w:rsid w:val="00EB0CE3"/>
    <w:rsid w:val="00EB1F3E"/>
    <w:rsid w:val="00EB3BDE"/>
    <w:rsid w:val="00EB5D8F"/>
    <w:rsid w:val="00EC019C"/>
    <w:rsid w:val="00EC2379"/>
    <w:rsid w:val="00EC2463"/>
    <w:rsid w:val="00EC2E79"/>
    <w:rsid w:val="00EC3871"/>
    <w:rsid w:val="00EC58F6"/>
    <w:rsid w:val="00ED008C"/>
    <w:rsid w:val="00ED3D13"/>
    <w:rsid w:val="00ED5417"/>
    <w:rsid w:val="00EE16D9"/>
    <w:rsid w:val="00EE1F1A"/>
    <w:rsid w:val="00EE2DDF"/>
    <w:rsid w:val="00EE4003"/>
    <w:rsid w:val="00EE47A9"/>
    <w:rsid w:val="00EE4878"/>
    <w:rsid w:val="00EF118C"/>
    <w:rsid w:val="00EF21C3"/>
    <w:rsid w:val="00EF4CA7"/>
    <w:rsid w:val="00EF77C3"/>
    <w:rsid w:val="00F00E98"/>
    <w:rsid w:val="00F058B0"/>
    <w:rsid w:val="00F1078A"/>
    <w:rsid w:val="00F128BA"/>
    <w:rsid w:val="00F170F5"/>
    <w:rsid w:val="00F20FB1"/>
    <w:rsid w:val="00F22EA9"/>
    <w:rsid w:val="00F25988"/>
    <w:rsid w:val="00F270EF"/>
    <w:rsid w:val="00F312CA"/>
    <w:rsid w:val="00F32E9D"/>
    <w:rsid w:val="00F35C9D"/>
    <w:rsid w:val="00F373E3"/>
    <w:rsid w:val="00F40ECF"/>
    <w:rsid w:val="00F41589"/>
    <w:rsid w:val="00F443AF"/>
    <w:rsid w:val="00F45F17"/>
    <w:rsid w:val="00F53C2C"/>
    <w:rsid w:val="00F56293"/>
    <w:rsid w:val="00F602C6"/>
    <w:rsid w:val="00F615DB"/>
    <w:rsid w:val="00F62FD1"/>
    <w:rsid w:val="00F64056"/>
    <w:rsid w:val="00F6659A"/>
    <w:rsid w:val="00F6672E"/>
    <w:rsid w:val="00F76F4D"/>
    <w:rsid w:val="00F77DA1"/>
    <w:rsid w:val="00F80808"/>
    <w:rsid w:val="00F808DF"/>
    <w:rsid w:val="00F81036"/>
    <w:rsid w:val="00F81286"/>
    <w:rsid w:val="00F83A09"/>
    <w:rsid w:val="00F91F17"/>
    <w:rsid w:val="00F97E17"/>
    <w:rsid w:val="00FA1CC8"/>
    <w:rsid w:val="00FA3132"/>
    <w:rsid w:val="00FA6C2E"/>
    <w:rsid w:val="00FB4BB4"/>
    <w:rsid w:val="00FB5BF4"/>
    <w:rsid w:val="00FB7021"/>
    <w:rsid w:val="00FC7136"/>
    <w:rsid w:val="00FD597A"/>
    <w:rsid w:val="00FD7CB8"/>
    <w:rsid w:val="00FD7D54"/>
    <w:rsid w:val="00FE20C2"/>
    <w:rsid w:val="00FE5A17"/>
    <w:rsid w:val="00FE7321"/>
    <w:rsid w:val="00FF6E7D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393,#0f9585,#11ab99,#10a4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  <w:style w:type="paragraph" w:customStyle="1" w:styleId="Default">
    <w:name w:val="Default"/>
    <w:rsid w:val="00CF36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  <w:style w:type="paragraph" w:customStyle="1" w:styleId="Default">
    <w:name w:val="Default"/>
    <w:rsid w:val="00CF36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5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8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4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243761-0DE4-46FE-80DF-53A62F24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1841</Words>
  <Characters>9943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Bolero</Company>
  <LinksUpToDate>false</LinksUpToDate>
  <CharactersWithSpaces>11761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Otaviano</dc:creator>
  <cp:lastModifiedBy>Anderson</cp:lastModifiedBy>
  <cp:revision>6</cp:revision>
  <cp:lastPrinted>2014-06-02T13:35:00Z</cp:lastPrinted>
  <dcterms:created xsi:type="dcterms:W3CDTF">2015-12-30T11:49:00Z</dcterms:created>
  <dcterms:modified xsi:type="dcterms:W3CDTF">2016-01-06T14:48:00Z</dcterms:modified>
</cp:coreProperties>
</file>